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51405019"/>
        <w:docPartObj>
          <w:docPartGallery w:val="Cover Pages"/>
          <w:docPartUnique/>
        </w:docPartObj>
      </w:sdtPr>
      <w:sdtEndPr>
        <w:rPr>
          <w:rFonts w:ascii="Arial" w:eastAsia="+mn-ea" w:hAnsi="Arial" w:cs="Arial"/>
          <w:color w:val="7030A0"/>
          <w:kern w:val="24"/>
          <w:sz w:val="48"/>
          <w:szCs w:val="48"/>
          <w14:shadow w14:blurRad="38100" w14:dist="25400" w14:dir="5400000" w14:sx="100000" w14:sy="100000" w14:kx="0" w14:ky="0" w14:algn="ctr">
            <w14:srgbClr w14:val="6E747A">
              <w14:alpha w14:val="57000"/>
            </w14:srgbClr>
          </w14:shadow>
        </w:rPr>
      </w:sdtEndPr>
      <w:sdtContent>
        <w:p w14:paraId="722A2003" w14:textId="35091351" w:rsidR="00DB17F8" w:rsidRPr="004C008C" w:rsidRDefault="00CB0A47" w:rsidP="004C008C">
          <w:pPr>
            <w:jc w:val="center"/>
            <w:rPr>
              <w:rFonts w:ascii="Arial" w:eastAsia="+mn-ea" w:hAnsi="Arial" w:cs="Arial"/>
              <w:color w:val="7030A0"/>
              <w:kern w:val="24"/>
              <w:sz w:val="48"/>
              <w:szCs w:val="48"/>
              <w14:shadow w14:blurRad="38100" w14:dist="25400" w14:dir="5400000" w14:sx="100000" w14:sy="100000" w14:kx="0" w14:ky="0" w14:algn="ctr">
                <w14:srgbClr w14:val="6E747A">
                  <w14:alpha w14:val="57000"/>
                </w14:srgbClr>
              </w14:shadow>
            </w:rPr>
          </w:pPr>
          <w:r w:rsidRPr="00597FBA">
            <w:rPr>
              <w:noProof/>
            </w:rPr>
            <w:drawing>
              <wp:anchor distT="0" distB="0" distL="114300" distR="114300" simplePos="0" relativeHeight="251653632" behindDoc="1" locked="0" layoutInCell="1" allowOverlap="1" wp14:anchorId="272EFE00" wp14:editId="273D4FA9">
                <wp:simplePos x="0" y="0"/>
                <wp:positionH relativeFrom="column">
                  <wp:posOffset>710565</wp:posOffset>
                </wp:positionH>
                <wp:positionV relativeFrom="paragraph">
                  <wp:posOffset>1270</wp:posOffset>
                </wp:positionV>
                <wp:extent cx="4839970" cy="1267460"/>
                <wp:effectExtent l="0" t="0" r="0" b="8890"/>
                <wp:wrapNone/>
                <wp:docPr id="178"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Logo, company nam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9970" cy="1267460"/>
                        </a:xfrm>
                        <a:prstGeom prst="rect">
                          <a:avLst/>
                        </a:prstGeom>
                      </pic:spPr>
                    </pic:pic>
                  </a:graphicData>
                </a:graphic>
              </wp:anchor>
            </w:drawing>
          </w:r>
        </w:p>
      </w:sdtContent>
    </w:sdt>
    <w:p w14:paraId="297AA7A5" w14:textId="5D1FA79C" w:rsidR="00442DD2" w:rsidRPr="005734BE" w:rsidRDefault="004C008C" w:rsidP="1C653066">
      <w:pPr>
        <w:spacing w:after="180" w:line="336" w:lineRule="auto"/>
      </w:pPr>
      <w:r>
        <w:rPr>
          <w:noProof/>
        </w:rPr>
        <mc:AlternateContent>
          <mc:Choice Requires="wps">
            <w:drawing>
              <wp:anchor distT="45720" distB="45720" distL="114300" distR="114300" simplePos="0" relativeHeight="251692544" behindDoc="0" locked="0" layoutInCell="1" allowOverlap="1" wp14:anchorId="226E02F6" wp14:editId="037A6F6A">
                <wp:simplePos x="0" y="0"/>
                <wp:positionH relativeFrom="margin">
                  <wp:align>center</wp:align>
                </wp:positionH>
                <wp:positionV relativeFrom="paragraph">
                  <wp:posOffset>2564765</wp:posOffset>
                </wp:positionV>
                <wp:extent cx="3041650" cy="1404620"/>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404620"/>
                        </a:xfrm>
                        <a:prstGeom prst="rect">
                          <a:avLst/>
                        </a:prstGeom>
                        <a:solidFill>
                          <a:srgbClr val="FFFFFF"/>
                        </a:solidFill>
                        <a:ln w="9525">
                          <a:solidFill>
                            <a:srgbClr val="000000"/>
                          </a:solidFill>
                          <a:miter lim="800000"/>
                          <a:headEnd/>
                          <a:tailEnd/>
                        </a:ln>
                      </wps:spPr>
                      <wps:txbx>
                        <w:txbxContent>
                          <w:p w14:paraId="57DF9C7C" w14:textId="77777777" w:rsidR="004C008C" w:rsidRPr="002137AE" w:rsidRDefault="004C008C" w:rsidP="004C008C">
                            <w:pPr>
                              <w:jc w:val="center"/>
                              <w:rPr>
                                <w:rFonts w:ascii="Aptos Display" w:eastAsia="+mn-ea" w:hAnsi="Aptos Display" w:cs="Calibri"/>
                                <w:b/>
                                <w:bCs/>
                                <w:color w:val="7030A0"/>
                                <w:kern w:val="24"/>
                                <w:sz w:val="40"/>
                                <w:szCs w:val="40"/>
                              </w:rPr>
                            </w:pPr>
                            <w:r w:rsidRPr="002137AE">
                              <w:rPr>
                                <w:rFonts w:ascii="Aptos Display" w:eastAsia="+mn-ea" w:hAnsi="Aptos Display" w:cs="Calibri"/>
                                <w:b/>
                                <w:bCs/>
                                <w:color w:val="7030A0"/>
                                <w:kern w:val="24"/>
                                <w:sz w:val="40"/>
                                <w:szCs w:val="40"/>
                              </w:rPr>
                              <w:t>SEND Information Report</w:t>
                            </w:r>
                          </w:p>
                          <w:p w14:paraId="388326F3" w14:textId="4C8EB363" w:rsidR="004C008C" w:rsidRPr="002137AE" w:rsidRDefault="004C008C" w:rsidP="004C008C">
                            <w:pPr>
                              <w:jc w:val="center"/>
                              <w:rPr>
                                <w:rFonts w:ascii="Aptos Display" w:eastAsia="+mn-ea" w:hAnsi="Aptos Display" w:cs="Calibri"/>
                                <w:color w:val="7030A0"/>
                                <w:kern w:val="24"/>
                                <w:sz w:val="36"/>
                                <w:szCs w:val="36"/>
                              </w:rPr>
                            </w:pPr>
                            <w:r w:rsidRPr="002137AE">
                              <w:rPr>
                                <w:rFonts w:ascii="Aptos Display" w:eastAsia="+mn-ea" w:hAnsi="Aptos Display" w:cs="Calibri"/>
                                <w:color w:val="7030A0"/>
                                <w:kern w:val="24"/>
                                <w:sz w:val="36"/>
                                <w:szCs w:val="36"/>
                              </w:rPr>
                              <w:t>Bishop Creighton</w:t>
                            </w:r>
                            <w:r w:rsidR="002137AE" w:rsidRPr="002137AE">
                              <w:rPr>
                                <w:rFonts w:ascii="Aptos Display" w:eastAsia="+mn-ea" w:hAnsi="Aptos Display" w:cs="Calibri"/>
                                <w:color w:val="7030A0"/>
                                <w:kern w:val="24"/>
                                <w:sz w:val="36"/>
                                <w:szCs w:val="36"/>
                              </w:rPr>
                              <w:t xml:space="preserve"> Academy</w:t>
                            </w:r>
                          </w:p>
                          <w:p w14:paraId="1A7A1351" w14:textId="01774FF8" w:rsidR="004C008C" w:rsidRPr="002137AE" w:rsidRDefault="004C008C" w:rsidP="004C008C">
                            <w:pPr>
                              <w:jc w:val="center"/>
                              <w:rPr>
                                <w:rFonts w:ascii="Aptos Display" w:eastAsia="+mn-ea" w:hAnsi="Aptos Display" w:cs="Calibri"/>
                                <w:color w:val="7030A0"/>
                                <w:kern w:val="24"/>
                                <w:szCs w:val="24"/>
                              </w:rPr>
                            </w:pPr>
                            <w:r w:rsidRPr="002137AE">
                              <w:rPr>
                                <w:rFonts w:ascii="Aptos Display" w:eastAsia="+mn-ea" w:hAnsi="Aptos Display" w:cs="Calibri"/>
                                <w:color w:val="7030A0"/>
                                <w:kern w:val="24"/>
                                <w:szCs w:val="24"/>
                              </w:rPr>
                              <w:t>Last updated</w:t>
                            </w:r>
                            <w:r w:rsidR="002137AE" w:rsidRPr="002137AE">
                              <w:rPr>
                                <w:rFonts w:ascii="Aptos Display" w:eastAsia="+mn-ea" w:hAnsi="Aptos Display" w:cs="Calibri"/>
                                <w:color w:val="7030A0"/>
                                <w:kern w:val="24"/>
                                <w:szCs w:val="24"/>
                              </w:rPr>
                              <w:t xml:space="preserve">: </w:t>
                            </w:r>
                            <w:r w:rsidR="002137AE">
                              <w:rPr>
                                <w:rFonts w:ascii="Aptos Display" w:eastAsia="+mn-ea" w:hAnsi="Aptos Display" w:cs="Calibri"/>
                                <w:color w:val="7030A0"/>
                                <w:kern w:val="24"/>
                                <w:szCs w:val="24"/>
                              </w:rPr>
                              <w:t>January</w:t>
                            </w:r>
                            <w:r w:rsidR="000E2441" w:rsidRPr="002137AE">
                              <w:rPr>
                                <w:rFonts w:ascii="Aptos Display" w:eastAsia="+mn-ea" w:hAnsi="Aptos Display" w:cs="Calibri"/>
                                <w:color w:val="7030A0"/>
                                <w:kern w:val="24"/>
                                <w:szCs w:val="24"/>
                              </w:rPr>
                              <w:t xml:space="preserve"> 2025</w:t>
                            </w:r>
                          </w:p>
                          <w:p w14:paraId="5843D880" w14:textId="0F249B38" w:rsidR="004C008C" w:rsidRPr="002137AE" w:rsidRDefault="002137AE" w:rsidP="004C008C">
                            <w:pPr>
                              <w:jc w:val="center"/>
                              <w:rPr>
                                <w:rFonts w:ascii="Aptos Display" w:eastAsia="+mn-ea" w:hAnsi="Aptos Display" w:cs="Calibri"/>
                                <w:color w:val="7030A0"/>
                                <w:kern w:val="24"/>
                                <w:szCs w:val="24"/>
                              </w:rPr>
                            </w:pPr>
                            <w:r w:rsidRPr="002137AE">
                              <w:rPr>
                                <w:rFonts w:ascii="Aptos Display" w:eastAsia="+mn-ea" w:hAnsi="Aptos Display" w:cs="Calibri"/>
                                <w:color w:val="7030A0"/>
                                <w:kern w:val="24"/>
                                <w:szCs w:val="24"/>
                              </w:rPr>
                              <w:t>Interim SENC</w:t>
                            </w:r>
                            <w:r w:rsidR="00E35A75">
                              <w:rPr>
                                <w:rFonts w:ascii="Aptos Display" w:eastAsia="+mn-ea" w:hAnsi="Aptos Display" w:cs="Calibri"/>
                                <w:color w:val="7030A0"/>
                                <w:kern w:val="24"/>
                                <w:szCs w:val="24"/>
                              </w:rPr>
                              <w:t>O</w:t>
                            </w:r>
                            <w:r w:rsidRPr="002137AE">
                              <w:rPr>
                                <w:rFonts w:ascii="Aptos Display" w:eastAsia="+mn-ea" w:hAnsi="Aptos Display" w:cs="Calibri"/>
                                <w:color w:val="7030A0"/>
                                <w:kern w:val="24"/>
                                <w:szCs w:val="24"/>
                              </w:rPr>
                              <w:t>: K Snell (HoA)</w:t>
                            </w:r>
                          </w:p>
                          <w:p w14:paraId="3F57C3F5" w14:textId="4FFDD4F5" w:rsidR="004C008C" w:rsidRPr="002137AE" w:rsidRDefault="004C008C">
                            <w:pPr>
                              <w:rPr>
                                <w:rFonts w:ascii="Aptos Display" w:hAnsi="Aptos Display"/>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6E02F6" id="_x0000_t202" coordsize="21600,21600" o:spt="202" path="m,l,21600r21600,l21600,xe">
                <v:stroke joinstyle="miter"/>
                <v:path gradientshapeok="t" o:connecttype="rect"/>
              </v:shapetype>
              <v:shape id="Text Box 2" o:spid="_x0000_s1026" type="#_x0000_t202" style="position:absolute;margin-left:0;margin-top:201.95pt;width:239.5pt;height:110.6pt;z-index:2516925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">
                <v:textbox style="mso-fit-shape-to-text:t">
                  <w:txbxContent>
                    <w:p w14:paraId="57DF9C7C" w14:textId="77777777" w:rsidR="004C008C" w:rsidRPr="002137AE" w:rsidRDefault="004C008C" w:rsidP="004C008C">
                      <w:pPr>
                        <w:jc w:val="center"/>
                        <w:rPr>
                          <w:rFonts w:ascii="Aptos Display" w:eastAsia="+mn-ea" w:hAnsi="Aptos Display" w:cs="Calibri"/>
                          <w:b/>
                          <w:bCs/>
                          <w:color w:val="7030A0"/>
                          <w:kern w:val="24"/>
                          <w:sz w:val="40"/>
                          <w:szCs w:val="40"/>
                        </w:rPr>
                      </w:pPr>
                      <w:r w:rsidRPr="002137AE">
                        <w:rPr>
                          <w:rFonts w:ascii="Aptos Display" w:eastAsia="+mn-ea" w:hAnsi="Aptos Display" w:cs="Calibri"/>
                          <w:b/>
                          <w:bCs/>
                          <w:color w:val="7030A0"/>
                          <w:kern w:val="24"/>
                          <w:sz w:val="40"/>
                          <w:szCs w:val="40"/>
                        </w:rPr>
                        <w:t>SEND Information Report</w:t>
                      </w:r>
                    </w:p>
                    <w:p w14:paraId="388326F3" w14:textId="4C8EB363" w:rsidR="004C008C" w:rsidRPr="002137AE" w:rsidRDefault="004C008C" w:rsidP="004C008C">
                      <w:pPr>
                        <w:jc w:val="center"/>
                        <w:rPr>
                          <w:rFonts w:ascii="Aptos Display" w:eastAsia="+mn-ea" w:hAnsi="Aptos Display" w:cs="Calibri"/>
                          <w:color w:val="7030A0"/>
                          <w:kern w:val="24"/>
                          <w:sz w:val="36"/>
                          <w:szCs w:val="36"/>
                        </w:rPr>
                      </w:pPr>
                      <w:r w:rsidRPr="002137AE">
                        <w:rPr>
                          <w:rFonts w:ascii="Aptos Display" w:eastAsia="+mn-ea" w:hAnsi="Aptos Display" w:cs="Calibri"/>
                          <w:color w:val="7030A0"/>
                          <w:kern w:val="24"/>
                          <w:sz w:val="36"/>
                          <w:szCs w:val="36"/>
                        </w:rPr>
                        <w:t>Bishop Creighton</w:t>
                      </w:r>
                      <w:r w:rsidR="002137AE" w:rsidRPr="002137AE">
                        <w:rPr>
                          <w:rFonts w:ascii="Aptos Display" w:eastAsia="+mn-ea" w:hAnsi="Aptos Display" w:cs="Calibri"/>
                          <w:color w:val="7030A0"/>
                          <w:kern w:val="24"/>
                          <w:sz w:val="36"/>
                          <w:szCs w:val="36"/>
                        </w:rPr>
                        <w:t xml:space="preserve"> Academy</w:t>
                      </w:r>
                    </w:p>
                    <w:p w14:paraId="1A7A1351" w14:textId="01774FF8" w:rsidR="004C008C" w:rsidRPr="002137AE" w:rsidRDefault="004C008C" w:rsidP="004C008C">
                      <w:pPr>
                        <w:jc w:val="center"/>
                        <w:rPr>
                          <w:rFonts w:ascii="Aptos Display" w:eastAsia="+mn-ea" w:hAnsi="Aptos Display" w:cs="Calibri"/>
                          <w:color w:val="7030A0"/>
                          <w:kern w:val="24"/>
                          <w:szCs w:val="24"/>
                        </w:rPr>
                      </w:pPr>
                      <w:r w:rsidRPr="002137AE">
                        <w:rPr>
                          <w:rFonts w:ascii="Aptos Display" w:eastAsia="+mn-ea" w:hAnsi="Aptos Display" w:cs="Calibri"/>
                          <w:color w:val="7030A0"/>
                          <w:kern w:val="24"/>
                          <w:szCs w:val="24"/>
                        </w:rPr>
                        <w:t>Last updated</w:t>
                      </w:r>
                      <w:r w:rsidR="002137AE" w:rsidRPr="002137AE">
                        <w:rPr>
                          <w:rFonts w:ascii="Aptos Display" w:eastAsia="+mn-ea" w:hAnsi="Aptos Display" w:cs="Calibri"/>
                          <w:color w:val="7030A0"/>
                          <w:kern w:val="24"/>
                          <w:szCs w:val="24"/>
                        </w:rPr>
                        <w:t xml:space="preserve">: </w:t>
                      </w:r>
                      <w:r w:rsidR="002137AE">
                        <w:rPr>
                          <w:rFonts w:ascii="Aptos Display" w:eastAsia="+mn-ea" w:hAnsi="Aptos Display" w:cs="Calibri"/>
                          <w:color w:val="7030A0"/>
                          <w:kern w:val="24"/>
                          <w:szCs w:val="24"/>
                        </w:rPr>
                        <w:t>January</w:t>
                      </w:r>
                      <w:r w:rsidR="000E2441" w:rsidRPr="002137AE">
                        <w:rPr>
                          <w:rFonts w:ascii="Aptos Display" w:eastAsia="+mn-ea" w:hAnsi="Aptos Display" w:cs="Calibri"/>
                          <w:color w:val="7030A0"/>
                          <w:kern w:val="24"/>
                          <w:szCs w:val="24"/>
                        </w:rPr>
                        <w:t xml:space="preserve"> 2025</w:t>
                      </w:r>
                    </w:p>
                    <w:p w14:paraId="5843D880" w14:textId="0F249B38" w:rsidR="004C008C" w:rsidRPr="002137AE" w:rsidRDefault="002137AE" w:rsidP="004C008C">
                      <w:pPr>
                        <w:jc w:val="center"/>
                        <w:rPr>
                          <w:rFonts w:ascii="Aptos Display" w:eastAsia="+mn-ea" w:hAnsi="Aptos Display" w:cs="Calibri"/>
                          <w:color w:val="7030A0"/>
                          <w:kern w:val="24"/>
                          <w:szCs w:val="24"/>
                        </w:rPr>
                      </w:pPr>
                      <w:r w:rsidRPr="002137AE">
                        <w:rPr>
                          <w:rFonts w:ascii="Aptos Display" w:eastAsia="+mn-ea" w:hAnsi="Aptos Display" w:cs="Calibri"/>
                          <w:color w:val="7030A0"/>
                          <w:kern w:val="24"/>
                          <w:szCs w:val="24"/>
                        </w:rPr>
                        <w:t>Interim SENC</w:t>
                      </w:r>
                      <w:r w:rsidR="00E35A75">
                        <w:rPr>
                          <w:rFonts w:ascii="Aptos Display" w:eastAsia="+mn-ea" w:hAnsi="Aptos Display" w:cs="Calibri"/>
                          <w:color w:val="7030A0"/>
                          <w:kern w:val="24"/>
                          <w:szCs w:val="24"/>
                        </w:rPr>
                        <w:t>O</w:t>
                      </w:r>
                      <w:r w:rsidRPr="002137AE">
                        <w:rPr>
                          <w:rFonts w:ascii="Aptos Display" w:eastAsia="+mn-ea" w:hAnsi="Aptos Display" w:cs="Calibri"/>
                          <w:color w:val="7030A0"/>
                          <w:kern w:val="24"/>
                          <w:szCs w:val="24"/>
                        </w:rPr>
                        <w:t>: K Snell (HoA)</w:t>
                      </w:r>
                    </w:p>
                    <w:p w14:paraId="3F57C3F5" w14:textId="4FFDD4F5" w:rsidR="004C008C" w:rsidRPr="002137AE" w:rsidRDefault="004C008C">
                      <w:pPr>
                        <w:rPr>
                          <w:rFonts w:ascii="Aptos Display" w:hAnsi="Aptos Display"/>
                        </w:rPr>
                      </w:pPr>
                    </w:p>
                  </w:txbxContent>
                </v:textbox>
                <w10:wrap type="square" anchorx="margin"/>
              </v:shape>
            </w:pict>
          </mc:Fallback>
        </mc:AlternateContent>
      </w:r>
      <w:r w:rsidR="00965484">
        <w:rPr>
          <w:noProof/>
        </w:rPr>
        <w:drawing>
          <wp:anchor distT="0" distB="0" distL="114300" distR="114300" simplePos="0" relativeHeight="251675136" behindDoc="1" locked="0" layoutInCell="1" allowOverlap="1" wp14:anchorId="559E3A0B" wp14:editId="17D3B0BB">
            <wp:simplePos x="0" y="0"/>
            <wp:positionH relativeFrom="column">
              <wp:posOffset>-1270</wp:posOffset>
            </wp:positionH>
            <wp:positionV relativeFrom="paragraph">
              <wp:posOffset>171952</wp:posOffset>
            </wp:positionV>
            <wp:extent cx="6309360" cy="6111875"/>
            <wp:effectExtent l="0" t="0" r="0" b="3175"/>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13">
                      <a:alphaModFix amt="20000"/>
                    </a:blip>
                    <a:stretch>
                      <a:fillRect/>
                    </a:stretch>
                  </pic:blipFill>
                  <pic:spPr>
                    <a:xfrm>
                      <a:off x="0" y="0"/>
                      <a:ext cx="6309360" cy="6111875"/>
                    </a:xfrm>
                    <a:prstGeom prst="rect">
                      <a:avLst/>
                    </a:prstGeom>
                  </pic:spPr>
                </pic:pic>
              </a:graphicData>
            </a:graphic>
          </wp:anchor>
        </w:drawing>
      </w:r>
      <w:r w:rsidR="002063EE">
        <w:br w:type="page"/>
      </w:r>
    </w:p>
    <w:p w14:paraId="17A3C3E2" w14:textId="77777777" w:rsidR="00683727" w:rsidRPr="00965484" w:rsidRDefault="00683727" w:rsidP="00683727">
      <w:pPr>
        <w:pStyle w:val="Heading1"/>
        <w:rPr>
          <w:rFonts w:ascii="Calibri" w:hAnsi="Calibri" w:cs="Calibri"/>
        </w:rPr>
      </w:pPr>
      <w:bookmarkStart w:id="0" w:name="_Toc119070491"/>
      <w:r w:rsidRPr="00965484">
        <w:rPr>
          <w:rFonts w:ascii="Calibri" w:hAnsi="Calibri" w:cs="Calibri"/>
        </w:rPr>
        <w:lastRenderedPageBreak/>
        <w:t>Contents</w:t>
      </w:r>
      <w:bookmarkEnd w:id="0"/>
    </w:p>
    <w:p w14:paraId="009E7817" w14:textId="739F5995" w:rsidR="00683727" w:rsidRPr="00965484" w:rsidRDefault="00683727" w:rsidP="00B5488B">
      <w:pPr>
        <w:pStyle w:val="TOC1"/>
        <w:rPr>
          <w:rFonts w:ascii="Calibri" w:eastAsia="Times New Roman" w:hAnsi="Calibri" w:cs="Calibri"/>
          <w:sz w:val="22"/>
          <w:szCs w:val="22"/>
          <w:lang w:val="en-GB" w:eastAsia="en-GB"/>
        </w:rPr>
      </w:pPr>
      <w:r w:rsidRPr="00965484">
        <w:rPr>
          <w:rFonts w:ascii="Calibri" w:hAnsi="Calibri" w:cs="Calibri"/>
        </w:rPr>
        <w:fldChar w:fldCharType="begin"/>
      </w:r>
      <w:r w:rsidRPr="00965484">
        <w:rPr>
          <w:rFonts w:ascii="Calibri" w:hAnsi="Calibri" w:cs="Calibri"/>
        </w:rPr>
        <w:instrText xml:space="preserve"> TOC \o "1-3" \h \z \u </w:instrText>
      </w:r>
      <w:r w:rsidRPr="00965484">
        <w:rPr>
          <w:rFonts w:ascii="Calibri" w:hAnsi="Calibri" w:cs="Calibri"/>
        </w:rPr>
        <w:fldChar w:fldCharType="separate"/>
      </w:r>
    </w:p>
    <w:p w14:paraId="5A71CCAA" w14:textId="35A505C3" w:rsidR="00683727" w:rsidRPr="00965484" w:rsidRDefault="00683727" w:rsidP="00B5488B">
      <w:pPr>
        <w:pStyle w:val="TOC1"/>
        <w:rPr>
          <w:rFonts w:ascii="Calibri" w:eastAsia="Times New Roman" w:hAnsi="Calibri" w:cs="Calibri"/>
          <w:sz w:val="22"/>
          <w:szCs w:val="22"/>
          <w:lang w:val="en-GB" w:eastAsia="en-GB"/>
        </w:rPr>
      </w:pPr>
      <w:hyperlink w:anchor="_Toc119070492" w:history="1">
        <w:r w:rsidRPr="00965484">
          <w:rPr>
            <w:rStyle w:val="Hyperlink"/>
            <w:rFonts w:ascii="Calibri" w:hAnsi="Calibri" w:cs="Calibri"/>
          </w:rPr>
          <w:t xml:space="preserve">1. What types of SEN does the </w:t>
        </w:r>
        <w:r w:rsidR="00F63830" w:rsidRPr="00965484">
          <w:rPr>
            <w:rStyle w:val="Hyperlink"/>
            <w:rFonts w:ascii="Calibri" w:hAnsi="Calibri" w:cs="Calibri"/>
          </w:rPr>
          <w:t>academy</w:t>
        </w:r>
        <w:r w:rsidRPr="00965484">
          <w:rPr>
            <w:rStyle w:val="Hyperlink"/>
            <w:rFonts w:ascii="Calibri" w:hAnsi="Calibri" w:cs="Calibri"/>
          </w:rPr>
          <w:t xml:space="preserve"> provide for?</w:t>
        </w:r>
        <w:r w:rsidR="00B5488B" w:rsidRPr="00965484" w:rsidDel="00B5488B">
          <w:rPr>
            <w:rFonts w:ascii="Calibri" w:hAnsi="Calibri" w:cs="Calibri"/>
            <w:webHidden/>
          </w:rPr>
          <w:t xml:space="preserve"> </w:t>
        </w:r>
      </w:hyperlink>
    </w:p>
    <w:p w14:paraId="5AC58C72" w14:textId="5A5E3B16" w:rsidR="00683727" w:rsidRPr="00965484" w:rsidRDefault="00683727" w:rsidP="00B5488B">
      <w:pPr>
        <w:pStyle w:val="TOC1"/>
        <w:rPr>
          <w:rFonts w:ascii="Calibri" w:eastAsia="Times New Roman" w:hAnsi="Calibri" w:cs="Calibri"/>
          <w:sz w:val="22"/>
          <w:szCs w:val="22"/>
          <w:lang w:val="en-GB" w:eastAsia="en-GB"/>
        </w:rPr>
      </w:pPr>
      <w:hyperlink w:anchor="_Toc119070493" w:history="1">
        <w:r w:rsidRPr="00965484">
          <w:rPr>
            <w:rStyle w:val="Hyperlink"/>
            <w:rFonts w:ascii="Calibri" w:hAnsi="Calibri" w:cs="Calibri"/>
            <w:lang w:eastAsia="en-GB"/>
          </w:rPr>
          <w:t>2. Which staff will support my child, and what training have they had?</w:t>
        </w:r>
        <w:r w:rsidR="00B5488B" w:rsidRPr="00965484" w:rsidDel="00B5488B">
          <w:rPr>
            <w:rFonts w:ascii="Calibri" w:hAnsi="Calibri" w:cs="Calibri"/>
            <w:webHidden/>
          </w:rPr>
          <w:t xml:space="preserve"> </w:t>
        </w:r>
      </w:hyperlink>
    </w:p>
    <w:p w14:paraId="67A9CBED" w14:textId="6563C532" w:rsidR="00683727" w:rsidRPr="00965484" w:rsidRDefault="00683727" w:rsidP="00B5488B">
      <w:pPr>
        <w:pStyle w:val="TOC1"/>
        <w:rPr>
          <w:rFonts w:ascii="Calibri" w:eastAsia="Times New Roman" w:hAnsi="Calibri" w:cs="Calibri"/>
          <w:sz w:val="22"/>
          <w:szCs w:val="22"/>
          <w:lang w:val="en-GB" w:eastAsia="en-GB"/>
        </w:rPr>
      </w:pPr>
      <w:hyperlink w:anchor="_Toc119070494" w:history="1">
        <w:r w:rsidRPr="00965484">
          <w:rPr>
            <w:rStyle w:val="Hyperlink"/>
            <w:rFonts w:ascii="Calibri" w:hAnsi="Calibri" w:cs="Calibri"/>
          </w:rPr>
          <w:t>3. What should I do if I think my child has SEN?</w:t>
        </w:r>
        <w:r w:rsidR="00B5488B" w:rsidRPr="00965484" w:rsidDel="00B5488B">
          <w:rPr>
            <w:rFonts w:ascii="Calibri" w:hAnsi="Calibri" w:cs="Calibri"/>
            <w:webHidden/>
          </w:rPr>
          <w:t xml:space="preserve"> </w:t>
        </w:r>
      </w:hyperlink>
    </w:p>
    <w:p w14:paraId="78012D1E" w14:textId="72135288" w:rsidR="00683727" w:rsidRPr="00965484" w:rsidRDefault="00683727" w:rsidP="00B5488B">
      <w:pPr>
        <w:pStyle w:val="TOC1"/>
        <w:rPr>
          <w:rFonts w:ascii="Calibri" w:eastAsia="Times New Roman" w:hAnsi="Calibri" w:cs="Calibri"/>
          <w:sz w:val="22"/>
          <w:szCs w:val="22"/>
          <w:lang w:val="en-GB" w:eastAsia="en-GB"/>
        </w:rPr>
      </w:pPr>
      <w:hyperlink w:anchor="_Toc119070495" w:history="1">
        <w:r w:rsidRPr="00965484">
          <w:rPr>
            <w:rStyle w:val="Hyperlink"/>
            <w:rFonts w:ascii="Calibri" w:hAnsi="Calibri" w:cs="Calibri"/>
          </w:rPr>
          <w:t xml:space="preserve">4. How will the </w:t>
        </w:r>
        <w:r w:rsidR="00F63830" w:rsidRPr="00965484">
          <w:rPr>
            <w:rStyle w:val="Hyperlink"/>
            <w:rFonts w:ascii="Calibri" w:hAnsi="Calibri" w:cs="Calibri"/>
          </w:rPr>
          <w:t>academy</w:t>
        </w:r>
        <w:r w:rsidRPr="00965484">
          <w:rPr>
            <w:rStyle w:val="Hyperlink"/>
            <w:rFonts w:ascii="Calibri" w:hAnsi="Calibri" w:cs="Calibri"/>
          </w:rPr>
          <w:t xml:space="preserve"> know if my child needs SEN support</w:t>
        </w:r>
        <w:r w:rsidR="00B5488B" w:rsidRPr="00965484">
          <w:rPr>
            <w:rStyle w:val="Hyperlink"/>
            <w:rFonts w:ascii="Calibri" w:hAnsi="Calibri" w:cs="Calibri"/>
          </w:rPr>
          <w:t>?</w:t>
        </w:r>
        <w:r w:rsidR="00B5488B" w:rsidRPr="00965484" w:rsidDel="00B5488B">
          <w:rPr>
            <w:rFonts w:ascii="Calibri" w:hAnsi="Calibri" w:cs="Calibri"/>
            <w:webHidden/>
          </w:rPr>
          <w:t xml:space="preserve"> </w:t>
        </w:r>
      </w:hyperlink>
    </w:p>
    <w:p w14:paraId="602CD8EC" w14:textId="66B345CA" w:rsidR="00683727" w:rsidRPr="00965484" w:rsidRDefault="00683727" w:rsidP="00B5488B">
      <w:pPr>
        <w:pStyle w:val="TOC1"/>
        <w:rPr>
          <w:rFonts w:ascii="Calibri" w:eastAsia="Times New Roman" w:hAnsi="Calibri" w:cs="Calibri"/>
          <w:sz w:val="22"/>
          <w:szCs w:val="22"/>
          <w:lang w:val="en-GB" w:eastAsia="en-GB"/>
        </w:rPr>
      </w:pPr>
      <w:hyperlink w:anchor="_Toc119070496" w:history="1">
        <w:r w:rsidRPr="00965484">
          <w:rPr>
            <w:rStyle w:val="Hyperlink"/>
            <w:rFonts w:ascii="Calibri" w:hAnsi="Calibri" w:cs="Calibri"/>
          </w:rPr>
          <w:t xml:space="preserve">5. How will the </w:t>
        </w:r>
        <w:r w:rsidR="00F63830" w:rsidRPr="00965484">
          <w:rPr>
            <w:rStyle w:val="Hyperlink"/>
            <w:rFonts w:ascii="Calibri" w:hAnsi="Calibri" w:cs="Calibri"/>
          </w:rPr>
          <w:t>academy</w:t>
        </w:r>
        <w:r w:rsidRPr="00965484">
          <w:rPr>
            <w:rStyle w:val="Hyperlink"/>
            <w:rFonts w:ascii="Calibri" w:hAnsi="Calibri" w:cs="Calibri"/>
          </w:rPr>
          <w:t xml:space="preserve"> measure my child’s progress?</w:t>
        </w:r>
        <w:r w:rsidR="00B5488B" w:rsidRPr="00965484" w:rsidDel="00B5488B">
          <w:rPr>
            <w:rFonts w:ascii="Calibri" w:hAnsi="Calibri" w:cs="Calibri"/>
            <w:webHidden/>
          </w:rPr>
          <w:t xml:space="preserve"> </w:t>
        </w:r>
      </w:hyperlink>
    </w:p>
    <w:p w14:paraId="338ACDD8" w14:textId="27D7112C" w:rsidR="00683727" w:rsidRPr="00965484" w:rsidRDefault="00683727" w:rsidP="00B5488B">
      <w:pPr>
        <w:pStyle w:val="TOC1"/>
        <w:rPr>
          <w:rFonts w:ascii="Calibri" w:eastAsia="Times New Roman" w:hAnsi="Calibri" w:cs="Calibri"/>
          <w:sz w:val="22"/>
          <w:szCs w:val="22"/>
          <w:lang w:val="en-GB" w:eastAsia="en-GB"/>
        </w:rPr>
      </w:pPr>
      <w:hyperlink w:anchor="_Toc119070497" w:history="1">
        <w:r w:rsidRPr="00965484">
          <w:rPr>
            <w:rStyle w:val="Hyperlink"/>
            <w:rFonts w:ascii="Calibri" w:hAnsi="Calibri" w:cs="Calibri"/>
            <w:lang w:eastAsia="en-GB"/>
          </w:rPr>
          <w:t>6. How will I be involved in decisions made about my child’s education?</w:t>
        </w:r>
        <w:r w:rsidR="00B5488B" w:rsidRPr="00965484" w:rsidDel="00B5488B">
          <w:rPr>
            <w:rFonts w:ascii="Calibri" w:hAnsi="Calibri" w:cs="Calibri"/>
            <w:webHidden/>
          </w:rPr>
          <w:t xml:space="preserve"> </w:t>
        </w:r>
      </w:hyperlink>
    </w:p>
    <w:p w14:paraId="6F07B7D3" w14:textId="73C16F25" w:rsidR="00683727" w:rsidRPr="00965484" w:rsidRDefault="00683727" w:rsidP="00B5488B">
      <w:pPr>
        <w:pStyle w:val="TOC1"/>
        <w:rPr>
          <w:rFonts w:ascii="Calibri" w:eastAsia="Times New Roman" w:hAnsi="Calibri" w:cs="Calibri"/>
          <w:sz w:val="22"/>
          <w:szCs w:val="22"/>
          <w:lang w:val="en-GB" w:eastAsia="en-GB"/>
        </w:rPr>
      </w:pPr>
      <w:hyperlink w:anchor="_Toc119070498" w:history="1">
        <w:r w:rsidRPr="00965484">
          <w:rPr>
            <w:rStyle w:val="Hyperlink"/>
            <w:rFonts w:ascii="Calibri" w:hAnsi="Calibri" w:cs="Calibri"/>
            <w:lang w:eastAsia="en-GB"/>
          </w:rPr>
          <w:t>7. How will my child be involved in decisions made about their education?</w:t>
        </w:r>
        <w:r w:rsidR="00B5488B" w:rsidRPr="00965484" w:rsidDel="00B5488B">
          <w:rPr>
            <w:rFonts w:ascii="Calibri" w:hAnsi="Calibri" w:cs="Calibri"/>
            <w:webHidden/>
          </w:rPr>
          <w:t xml:space="preserve"> </w:t>
        </w:r>
      </w:hyperlink>
    </w:p>
    <w:p w14:paraId="16240A1F" w14:textId="7E55D7F1" w:rsidR="00683727" w:rsidRPr="00965484" w:rsidRDefault="00683727" w:rsidP="00B5488B">
      <w:pPr>
        <w:pStyle w:val="TOC1"/>
        <w:rPr>
          <w:rFonts w:ascii="Calibri" w:eastAsia="Times New Roman" w:hAnsi="Calibri" w:cs="Calibri"/>
          <w:sz w:val="22"/>
          <w:szCs w:val="22"/>
          <w:lang w:val="en-GB" w:eastAsia="en-GB"/>
        </w:rPr>
      </w:pPr>
      <w:hyperlink w:anchor="_Toc119070499" w:history="1">
        <w:r w:rsidRPr="00965484">
          <w:rPr>
            <w:rStyle w:val="Hyperlink"/>
            <w:rFonts w:ascii="Calibri" w:hAnsi="Calibri" w:cs="Calibri"/>
            <w:lang w:eastAsia="en-GB"/>
          </w:rPr>
          <w:t xml:space="preserve">8. How will the </w:t>
        </w:r>
        <w:r w:rsidR="00F63830" w:rsidRPr="00965484">
          <w:rPr>
            <w:rStyle w:val="Hyperlink"/>
            <w:rFonts w:ascii="Calibri" w:hAnsi="Calibri" w:cs="Calibri"/>
            <w:lang w:eastAsia="en-GB"/>
          </w:rPr>
          <w:t>academy</w:t>
        </w:r>
        <w:r w:rsidRPr="00965484">
          <w:rPr>
            <w:rStyle w:val="Hyperlink"/>
            <w:rFonts w:ascii="Calibri" w:hAnsi="Calibri" w:cs="Calibri"/>
            <w:lang w:eastAsia="en-GB"/>
          </w:rPr>
          <w:t xml:space="preserve"> adapt its teaching for my child?</w:t>
        </w:r>
        <w:r w:rsidR="00B5488B" w:rsidRPr="00965484" w:rsidDel="00B5488B">
          <w:rPr>
            <w:rFonts w:ascii="Calibri" w:hAnsi="Calibri" w:cs="Calibri"/>
            <w:webHidden/>
          </w:rPr>
          <w:t xml:space="preserve"> </w:t>
        </w:r>
      </w:hyperlink>
    </w:p>
    <w:p w14:paraId="7FA51376" w14:textId="702B2D3A" w:rsidR="00683727" w:rsidRPr="00965484" w:rsidRDefault="00683727" w:rsidP="00B5488B">
      <w:pPr>
        <w:pStyle w:val="TOC1"/>
        <w:rPr>
          <w:rFonts w:ascii="Calibri" w:eastAsia="Times New Roman" w:hAnsi="Calibri" w:cs="Calibri"/>
          <w:sz w:val="22"/>
          <w:szCs w:val="22"/>
          <w:lang w:val="en-GB" w:eastAsia="en-GB"/>
        </w:rPr>
      </w:pPr>
      <w:hyperlink w:anchor="_Toc119070500" w:history="1">
        <w:r w:rsidRPr="00965484">
          <w:rPr>
            <w:rStyle w:val="Hyperlink"/>
            <w:rFonts w:ascii="Calibri" w:hAnsi="Calibri" w:cs="Calibri"/>
            <w:lang w:eastAsia="en-GB"/>
          </w:rPr>
          <w:t xml:space="preserve">9. How will the </w:t>
        </w:r>
        <w:r w:rsidR="00F63830" w:rsidRPr="00965484">
          <w:rPr>
            <w:rStyle w:val="Hyperlink"/>
            <w:rFonts w:ascii="Calibri" w:hAnsi="Calibri" w:cs="Calibri"/>
            <w:lang w:eastAsia="en-GB"/>
          </w:rPr>
          <w:t>academy</w:t>
        </w:r>
        <w:r w:rsidRPr="00965484">
          <w:rPr>
            <w:rStyle w:val="Hyperlink"/>
            <w:rFonts w:ascii="Calibri" w:hAnsi="Calibri" w:cs="Calibri"/>
            <w:lang w:eastAsia="en-GB"/>
          </w:rPr>
          <w:t xml:space="preserve"> evaluate whether the support in place is helping my child?</w:t>
        </w:r>
        <w:r w:rsidR="00B5488B" w:rsidRPr="00965484" w:rsidDel="00B5488B">
          <w:rPr>
            <w:rFonts w:ascii="Calibri" w:hAnsi="Calibri" w:cs="Calibri"/>
            <w:webHidden/>
          </w:rPr>
          <w:t xml:space="preserve"> </w:t>
        </w:r>
      </w:hyperlink>
    </w:p>
    <w:p w14:paraId="7AE88BA7" w14:textId="678473CE" w:rsidR="00683727" w:rsidRPr="00965484" w:rsidRDefault="00683727" w:rsidP="00B5488B">
      <w:pPr>
        <w:pStyle w:val="TOC1"/>
        <w:rPr>
          <w:rFonts w:ascii="Calibri" w:eastAsia="Times New Roman" w:hAnsi="Calibri" w:cs="Calibri"/>
          <w:sz w:val="22"/>
          <w:szCs w:val="22"/>
          <w:lang w:val="en-GB" w:eastAsia="en-GB"/>
        </w:rPr>
      </w:pPr>
      <w:hyperlink w:anchor="_Toc119070501" w:history="1">
        <w:r w:rsidRPr="00965484">
          <w:rPr>
            <w:rStyle w:val="Hyperlink"/>
            <w:rFonts w:ascii="Calibri" w:hAnsi="Calibri" w:cs="Calibri"/>
          </w:rPr>
          <w:t xml:space="preserve">10. How will the </w:t>
        </w:r>
        <w:r w:rsidR="00F63830" w:rsidRPr="00965484">
          <w:rPr>
            <w:rStyle w:val="Hyperlink"/>
            <w:rFonts w:ascii="Calibri" w:hAnsi="Calibri" w:cs="Calibri"/>
          </w:rPr>
          <w:t>academy</w:t>
        </w:r>
        <w:r w:rsidRPr="00965484">
          <w:rPr>
            <w:rStyle w:val="Hyperlink"/>
            <w:rFonts w:ascii="Calibri" w:hAnsi="Calibri" w:cs="Calibri"/>
          </w:rPr>
          <w:t xml:space="preserve"> resources be secured for my child?</w:t>
        </w:r>
        <w:r w:rsidR="00B5488B" w:rsidRPr="00965484" w:rsidDel="00B5488B">
          <w:rPr>
            <w:rFonts w:ascii="Calibri" w:hAnsi="Calibri" w:cs="Calibri"/>
            <w:webHidden/>
          </w:rPr>
          <w:t xml:space="preserve"> </w:t>
        </w:r>
      </w:hyperlink>
    </w:p>
    <w:p w14:paraId="46427430" w14:textId="0BEED927" w:rsidR="00683727" w:rsidRPr="00965484" w:rsidRDefault="00683727" w:rsidP="00B5488B">
      <w:pPr>
        <w:pStyle w:val="TOC1"/>
        <w:rPr>
          <w:rFonts w:ascii="Calibri" w:eastAsia="Times New Roman" w:hAnsi="Calibri" w:cs="Calibri"/>
          <w:sz w:val="22"/>
          <w:szCs w:val="22"/>
          <w:lang w:val="en-GB" w:eastAsia="en-GB"/>
        </w:rPr>
      </w:pPr>
      <w:hyperlink w:anchor="_Toc119070502" w:history="1">
        <w:r w:rsidRPr="00965484">
          <w:rPr>
            <w:rStyle w:val="Hyperlink"/>
            <w:rFonts w:ascii="Calibri" w:hAnsi="Calibri" w:cs="Calibri"/>
          </w:rPr>
          <w:t xml:space="preserve">11. How will the </w:t>
        </w:r>
        <w:r w:rsidR="00F63830" w:rsidRPr="00965484">
          <w:rPr>
            <w:rStyle w:val="Hyperlink"/>
            <w:rFonts w:ascii="Calibri" w:hAnsi="Calibri" w:cs="Calibri"/>
          </w:rPr>
          <w:t>academy</w:t>
        </w:r>
        <w:r w:rsidRPr="00965484">
          <w:rPr>
            <w:rStyle w:val="Hyperlink"/>
            <w:rFonts w:ascii="Calibri" w:hAnsi="Calibri" w:cs="Calibri"/>
          </w:rPr>
          <w:t xml:space="preserve"> make sure my child is included in activities alongside pupils who don’t have SEND?</w:t>
        </w:r>
        <w:r w:rsidR="00B5488B" w:rsidRPr="00965484" w:rsidDel="00B5488B">
          <w:rPr>
            <w:rFonts w:ascii="Calibri" w:hAnsi="Calibri" w:cs="Calibri"/>
            <w:webHidden/>
          </w:rPr>
          <w:t xml:space="preserve"> </w:t>
        </w:r>
      </w:hyperlink>
    </w:p>
    <w:p w14:paraId="7E702C47" w14:textId="45D3865B" w:rsidR="00683727" w:rsidRPr="00965484" w:rsidRDefault="00683727" w:rsidP="00B5488B">
      <w:pPr>
        <w:pStyle w:val="TOC1"/>
        <w:rPr>
          <w:rFonts w:ascii="Calibri" w:eastAsia="Times New Roman" w:hAnsi="Calibri" w:cs="Calibri"/>
          <w:sz w:val="22"/>
          <w:szCs w:val="22"/>
          <w:lang w:val="en-GB" w:eastAsia="en-GB"/>
        </w:rPr>
      </w:pPr>
      <w:hyperlink w:anchor="_Toc119070503" w:history="1">
        <w:r w:rsidRPr="00965484">
          <w:rPr>
            <w:rStyle w:val="Hyperlink"/>
            <w:rFonts w:ascii="Calibri" w:hAnsi="Calibri" w:cs="Calibri"/>
          </w:rPr>
          <w:t xml:space="preserve">12. How does the </w:t>
        </w:r>
        <w:r w:rsidR="00F63830" w:rsidRPr="00965484">
          <w:rPr>
            <w:rStyle w:val="Hyperlink"/>
            <w:rFonts w:ascii="Calibri" w:hAnsi="Calibri" w:cs="Calibri"/>
          </w:rPr>
          <w:t>academy</w:t>
        </w:r>
        <w:r w:rsidRPr="00965484">
          <w:rPr>
            <w:rStyle w:val="Hyperlink"/>
            <w:rFonts w:ascii="Calibri" w:hAnsi="Calibri" w:cs="Calibri"/>
          </w:rPr>
          <w:t xml:space="preserve"> make sure the admissions process is fair for pupils with SEN or a disability?</w:t>
        </w:r>
        <w:r w:rsidR="00B5488B" w:rsidRPr="00965484" w:rsidDel="00B5488B">
          <w:rPr>
            <w:rFonts w:ascii="Calibri" w:hAnsi="Calibri" w:cs="Calibri"/>
            <w:webHidden/>
          </w:rPr>
          <w:t xml:space="preserve"> </w:t>
        </w:r>
      </w:hyperlink>
    </w:p>
    <w:p w14:paraId="305F8DA4" w14:textId="0C7AE8F4" w:rsidR="00683727" w:rsidRPr="00965484" w:rsidRDefault="00683727" w:rsidP="00B5488B">
      <w:pPr>
        <w:pStyle w:val="TOC1"/>
        <w:rPr>
          <w:rFonts w:ascii="Calibri" w:eastAsia="Times New Roman" w:hAnsi="Calibri" w:cs="Calibri"/>
          <w:sz w:val="22"/>
          <w:szCs w:val="22"/>
          <w:lang w:val="en-GB" w:eastAsia="en-GB"/>
        </w:rPr>
      </w:pPr>
      <w:hyperlink w:anchor="_Toc119070504" w:history="1">
        <w:r w:rsidRPr="00965484">
          <w:rPr>
            <w:rStyle w:val="Hyperlink"/>
            <w:rFonts w:ascii="Calibri" w:hAnsi="Calibri" w:cs="Calibri"/>
          </w:rPr>
          <w:t xml:space="preserve">13. How does the </w:t>
        </w:r>
        <w:r w:rsidR="00F63830" w:rsidRPr="00965484">
          <w:rPr>
            <w:rStyle w:val="Hyperlink"/>
            <w:rFonts w:ascii="Calibri" w:hAnsi="Calibri" w:cs="Calibri"/>
          </w:rPr>
          <w:t>academy</w:t>
        </w:r>
        <w:r w:rsidRPr="00965484">
          <w:rPr>
            <w:rStyle w:val="Hyperlink"/>
            <w:rFonts w:ascii="Calibri" w:hAnsi="Calibri" w:cs="Calibri"/>
          </w:rPr>
          <w:t xml:space="preserve"> support pupils with disabilities?</w:t>
        </w:r>
        <w:r w:rsidR="00B5488B" w:rsidRPr="00965484" w:rsidDel="00B5488B">
          <w:rPr>
            <w:rFonts w:ascii="Calibri" w:hAnsi="Calibri" w:cs="Calibri"/>
            <w:webHidden/>
          </w:rPr>
          <w:t xml:space="preserve"> </w:t>
        </w:r>
      </w:hyperlink>
    </w:p>
    <w:p w14:paraId="5CC98B24" w14:textId="6509058D" w:rsidR="00683727" w:rsidRPr="00965484" w:rsidRDefault="00683727" w:rsidP="00B5488B">
      <w:pPr>
        <w:pStyle w:val="TOC1"/>
        <w:rPr>
          <w:rFonts w:ascii="Calibri" w:eastAsia="Times New Roman" w:hAnsi="Calibri" w:cs="Calibri"/>
          <w:sz w:val="22"/>
          <w:szCs w:val="22"/>
          <w:lang w:val="en-GB" w:eastAsia="en-GB"/>
        </w:rPr>
      </w:pPr>
      <w:hyperlink w:anchor="_Toc119070505" w:history="1">
        <w:r w:rsidRPr="00965484">
          <w:rPr>
            <w:rStyle w:val="Hyperlink"/>
            <w:rFonts w:ascii="Calibri" w:hAnsi="Calibri" w:cs="Calibri"/>
            <w:lang w:eastAsia="en-GB"/>
          </w:rPr>
          <w:t xml:space="preserve">14. How will the </w:t>
        </w:r>
        <w:r w:rsidR="00F63830" w:rsidRPr="00965484">
          <w:rPr>
            <w:rStyle w:val="Hyperlink"/>
            <w:rFonts w:ascii="Calibri" w:hAnsi="Calibri" w:cs="Calibri"/>
            <w:lang w:eastAsia="en-GB"/>
          </w:rPr>
          <w:t>academy</w:t>
        </w:r>
        <w:r w:rsidRPr="00965484">
          <w:rPr>
            <w:rStyle w:val="Hyperlink"/>
            <w:rFonts w:ascii="Calibri" w:hAnsi="Calibri" w:cs="Calibri"/>
            <w:lang w:eastAsia="en-GB"/>
          </w:rPr>
          <w:t xml:space="preserve"> support my child’s mental health and emotional and social development?</w:t>
        </w:r>
        <w:r w:rsidR="00B5488B" w:rsidRPr="00965484" w:rsidDel="00B5488B">
          <w:rPr>
            <w:rFonts w:ascii="Calibri" w:hAnsi="Calibri" w:cs="Calibri"/>
            <w:webHidden/>
          </w:rPr>
          <w:t xml:space="preserve"> </w:t>
        </w:r>
      </w:hyperlink>
    </w:p>
    <w:p w14:paraId="3AEBD79E" w14:textId="705B35EB" w:rsidR="00683727" w:rsidRPr="00965484" w:rsidRDefault="00683727" w:rsidP="00B5488B">
      <w:pPr>
        <w:pStyle w:val="TOC1"/>
        <w:rPr>
          <w:rFonts w:ascii="Calibri" w:eastAsia="Times New Roman" w:hAnsi="Calibri" w:cs="Calibri"/>
          <w:sz w:val="22"/>
          <w:szCs w:val="22"/>
          <w:lang w:val="en-GB" w:eastAsia="en-GB"/>
        </w:rPr>
      </w:pPr>
      <w:hyperlink w:anchor="_Toc119070506" w:history="1">
        <w:r w:rsidRPr="00965484">
          <w:rPr>
            <w:rStyle w:val="Hyperlink"/>
            <w:rFonts w:ascii="Calibri" w:hAnsi="Calibri" w:cs="Calibri"/>
            <w:lang w:eastAsia="en-GB"/>
          </w:rPr>
          <w:t>15. What support will be available for my child as they transition between classes or settings or in preparing for adulthood?</w:t>
        </w:r>
        <w:r w:rsidR="00B5488B" w:rsidRPr="00965484" w:rsidDel="00B5488B">
          <w:rPr>
            <w:rFonts w:ascii="Calibri" w:hAnsi="Calibri" w:cs="Calibri"/>
            <w:webHidden/>
          </w:rPr>
          <w:t xml:space="preserve"> </w:t>
        </w:r>
      </w:hyperlink>
    </w:p>
    <w:p w14:paraId="04BBA5B0" w14:textId="7F046465" w:rsidR="00683727" w:rsidRPr="00965484" w:rsidRDefault="00683727" w:rsidP="00B5488B">
      <w:pPr>
        <w:pStyle w:val="TOC1"/>
        <w:rPr>
          <w:rFonts w:ascii="Calibri" w:eastAsia="Times New Roman" w:hAnsi="Calibri" w:cs="Calibri"/>
          <w:sz w:val="22"/>
          <w:szCs w:val="22"/>
          <w:lang w:val="en-GB" w:eastAsia="en-GB"/>
        </w:rPr>
      </w:pPr>
      <w:hyperlink w:anchor="_Toc119070507" w:history="1">
        <w:r w:rsidRPr="00965484">
          <w:rPr>
            <w:rStyle w:val="Hyperlink"/>
            <w:rFonts w:ascii="Calibri" w:hAnsi="Calibri" w:cs="Calibri"/>
            <w:lang w:eastAsia="en-GB"/>
          </w:rPr>
          <w:t>16. What support is in place for looked-after and previously looked-after children with SEN?</w:t>
        </w:r>
        <w:r w:rsidR="00B5488B" w:rsidRPr="00965484" w:rsidDel="00B5488B">
          <w:rPr>
            <w:rFonts w:ascii="Calibri" w:hAnsi="Calibri" w:cs="Calibri"/>
            <w:webHidden/>
          </w:rPr>
          <w:t xml:space="preserve"> </w:t>
        </w:r>
      </w:hyperlink>
    </w:p>
    <w:p w14:paraId="2DD009E2" w14:textId="7B2F9CB4" w:rsidR="00683727" w:rsidRPr="00965484" w:rsidRDefault="00683727" w:rsidP="00B5488B">
      <w:pPr>
        <w:pStyle w:val="TOC1"/>
        <w:rPr>
          <w:rFonts w:ascii="Calibri" w:eastAsia="Times New Roman" w:hAnsi="Calibri" w:cs="Calibri"/>
          <w:sz w:val="22"/>
          <w:szCs w:val="22"/>
          <w:lang w:val="en-GB" w:eastAsia="en-GB"/>
        </w:rPr>
      </w:pPr>
      <w:hyperlink w:anchor="_Toc119070508" w:history="1">
        <w:r w:rsidRPr="00965484">
          <w:rPr>
            <w:rStyle w:val="Hyperlink"/>
            <w:rFonts w:ascii="Calibri" w:hAnsi="Calibri" w:cs="Calibri"/>
            <w:lang w:eastAsia="en-GB"/>
          </w:rPr>
          <w:t>17. What should I do if I have a complaint about my child’s SEN support?</w:t>
        </w:r>
        <w:r w:rsidR="00B5488B" w:rsidRPr="00965484" w:rsidDel="00B5488B">
          <w:rPr>
            <w:rFonts w:ascii="Calibri" w:hAnsi="Calibri" w:cs="Calibri"/>
            <w:webHidden/>
          </w:rPr>
          <w:t xml:space="preserve"> </w:t>
        </w:r>
      </w:hyperlink>
    </w:p>
    <w:p w14:paraId="2117FEBE" w14:textId="26BCF18B" w:rsidR="00683727" w:rsidRPr="00965484" w:rsidRDefault="00683727" w:rsidP="00B5488B">
      <w:pPr>
        <w:pStyle w:val="TOC1"/>
        <w:rPr>
          <w:rFonts w:ascii="Calibri" w:eastAsia="Times New Roman" w:hAnsi="Calibri" w:cs="Calibri"/>
          <w:sz w:val="22"/>
          <w:szCs w:val="22"/>
          <w:lang w:val="en-GB" w:eastAsia="en-GB"/>
        </w:rPr>
      </w:pPr>
      <w:hyperlink w:anchor="_Toc119070509" w:history="1">
        <w:r w:rsidRPr="00965484">
          <w:rPr>
            <w:rStyle w:val="Hyperlink"/>
            <w:rFonts w:ascii="Calibri" w:hAnsi="Calibri" w:cs="Calibri"/>
          </w:rPr>
          <w:t>18. What support is available for me and my family?</w:t>
        </w:r>
        <w:r w:rsidR="00B5488B" w:rsidRPr="00965484" w:rsidDel="00B5488B">
          <w:rPr>
            <w:rFonts w:ascii="Calibri" w:hAnsi="Calibri" w:cs="Calibri"/>
            <w:webHidden/>
          </w:rPr>
          <w:t xml:space="preserve"> </w:t>
        </w:r>
      </w:hyperlink>
    </w:p>
    <w:p w14:paraId="3094781F" w14:textId="43125A07" w:rsidR="00683727" w:rsidRPr="00965484" w:rsidRDefault="00F16938" w:rsidP="00B5488B">
      <w:pPr>
        <w:pStyle w:val="TOC1"/>
        <w:rPr>
          <w:rFonts w:ascii="Calibri" w:hAnsi="Calibri" w:cs="Calibri"/>
          <w:lang w:val="en-GB" w:eastAsia="en-GB"/>
        </w:rPr>
      </w:pPr>
      <w:r w:rsidRPr="00965484">
        <w:rPr>
          <w:rFonts w:ascii="Calibri" w:hAnsi="Calibri" w:cs="Calibri"/>
        </w:rPr>
        <mc:AlternateContent>
          <mc:Choice Requires="wps">
            <w:drawing>
              <wp:anchor distT="4294967286" distB="4294967286" distL="114300" distR="114300" simplePos="0" relativeHeight="251677184" behindDoc="0" locked="0" layoutInCell="1" allowOverlap="1" wp14:anchorId="0271CB41" wp14:editId="02D9A2D7">
                <wp:simplePos x="0" y="0"/>
                <wp:positionH relativeFrom="column">
                  <wp:posOffset>0</wp:posOffset>
                </wp:positionH>
                <wp:positionV relativeFrom="paragraph">
                  <wp:posOffset>167881</wp:posOffset>
                </wp:positionV>
                <wp:extent cx="6158865" cy="0"/>
                <wp:effectExtent l="0" t="0" r="0" b="0"/>
                <wp:wrapNone/>
                <wp:docPr id="16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C11DB4" id="Straight Connector 163" o:spid="_x0000_s1026" style="position:absolute;flip:y;z-index:25167718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13.2pt" to="484.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" strokecolor="#12263f" strokeweight="1pt">
                <v:stroke joinstyle="miter"/>
                <o:lock v:ext="edit" shapetype="f"/>
              </v:line>
            </w:pict>
          </mc:Fallback>
        </mc:AlternateContent>
      </w:r>
    </w:p>
    <w:p w14:paraId="577B24D5" w14:textId="2098880D" w:rsidR="00683727" w:rsidRPr="000F33E6" w:rsidRDefault="00683727" w:rsidP="00C255FB">
      <w:pPr>
        <w:spacing w:line="240" w:lineRule="auto"/>
        <w:rPr>
          <w:rFonts w:ascii="Calibri" w:hAnsi="Calibri" w:cs="Calibri"/>
          <w:sz w:val="18"/>
          <w:szCs w:val="22"/>
          <w:lang w:val="en-GB"/>
        </w:rPr>
      </w:pPr>
      <w:r w:rsidRPr="00965484">
        <w:rPr>
          <w:rFonts w:ascii="Calibri" w:hAnsi="Calibri" w:cs="Calibri"/>
          <w:b/>
          <w:bCs/>
          <w:noProof/>
        </w:rPr>
        <w:fldChar w:fldCharType="end"/>
      </w:r>
      <w:r w:rsidRPr="000F33E6">
        <w:rPr>
          <w:rFonts w:ascii="Calibri" w:hAnsi="Calibri" w:cs="Calibri"/>
          <w:sz w:val="18"/>
          <w:szCs w:val="22"/>
          <w:lang w:val="en-GB"/>
        </w:rPr>
        <w:t xml:space="preserve"> </w:t>
      </w:r>
    </w:p>
    <w:p w14:paraId="2A40D4CC" w14:textId="47ED7876" w:rsidR="00683727" w:rsidRPr="00965484" w:rsidRDefault="00683727" w:rsidP="00683727">
      <w:pPr>
        <w:pStyle w:val="1bodycopy10pt"/>
        <w:rPr>
          <w:rFonts w:ascii="Calibri" w:hAnsi="Calibri" w:cs="Calibri"/>
          <w:lang w:val="en-GB"/>
        </w:rPr>
      </w:pPr>
      <w:r w:rsidRPr="00965484">
        <w:rPr>
          <w:rFonts w:ascii="Calibri" w:hAnsi="Calibri" w:cs="Calibri"/>
          <w:lang w:val="en-GB"/>
        </w:rPr>
        <w:t>Dear parents and carers,</w:t>
      </w:r>
    </w:p>
    <w:p w14:paraId="143072A6" w14:textId="4FF573A1"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The aim of this information report is to explain how we implement our SEND policy. In other words, we want to show you how SEND support works in our </w:t>
      </w:r>
      <w:r w:rsidR="00F63830" w:rsidRPr="00965484">
        <w:rPr>
          <w:rFonts w:ascii="Calibri" w:hAnsi="Calibri" w:cs="Calibri"/>
          <w:lang w:val="en-GB"/>
        </w:rPr>
        <w:t>academy</w:t>
      </w:r>
      <w:r w:rsidRPr="00965484">
        <w:rPr>
          <w:rFonts w:ascii="Calibri" w:hAnsi="Calibri" w:cs="Calibri"/>
          <w:lang w:val="en-GB"/>
        </w:rPr>
        <w:t>.</w:t>
      </w:r>
    </w:p>
    <w:p w14:paraId="21AB0A4C" w14:textId="00435196"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If you want to know more about our arrangements for </w:t>
      </w:r>
      <w:r w:rsidR="00294C32" w:rsidRPr="00965484">
        <w:rPr>
          <w:rFonts w:ascii="Calibri" w:hAnsi="Calibri" w:cs="Calibri"/>
          <w:lang w:val="en-GB"/>
        </w:rPr>
        <w:t xml:space="preserve">pupils with </w:t>
      </w:r>
      <w:r w:rsidRPr="00965484">
        <w:rPr>
          <w:rFonts w:ascii="Calibri" w:hAnsi="Calibri" w:cs="Calibri"/>
          <w:lang w:val="en-GB"/>
        </w:rPr>
        <w:t xml:space="preserve">SEND, read our SEND policy. </w:t>
      </w:r>
    </w:p>
    <w:p w14:paraId="32998AA6" w14:textId="242C108F" w:rsidR="00683727" w:rsidRDefault="00683727" w:rsidP="00683727">
      <w:pPr>
        <w:pStyle w:val="1bodycopy10pt"/>
        <w:rPr>
          <w:rFonts w:ascii="Calibri" w:hAnsi="Calibri" w:cs="Calibri"/>
          <w:lang w:val="en-GB"/>
        </w:rPr>
      </w:pPr>
      <w:r w:rsidRPr="00965484">
        <w:rPr>
          <w:rFonts w:ascii="Calibri" w:hAnsi="Calibri" w:cs="Calibri"/>
          <w:lang w:val="en-GB"/>
        </w:rPr>
        <w:t xml:space="preserve">You can find it on our website </w:t>
      </w:r>
      <w:r w:rsidR="00702DF7">
        <w:rPr>
          <w:rFonts w:ascii="Calibri" w:hAnsi="Calibri" w:cs="Calibri"/>
          <w:lang w:val="en-GB"/>
        </w:rPr>
        <w:t>www</w:t>
      </w:r>
      <w:r w:rsidR="00E36A9E">
        <w:rPr>
          <w:rFonts w:ascii="Calibri" w:hAnsi="Calibri" w:cs="Calibri"/>
          <w:lang w:val="en-GB"/>
        </w:rPr>
        <w:t>.bishopcreightonacademy.org</w:t>
      </w:r>
    </w:p>
    <w:p w14:paraId="6A5B0005" w14:textId="77777777" w:rsidR="00E36A9E" w:rsidRPr="00965484" w:rsidRDefault="00E36A9E" w:rsidP="00683727">
      <w:pPr>
        <w:pStyle w:val="1bodycopy10pt"/>
        <w:rPr>
          <w:rFonts w:ascii="Calibri" w:hAnsi="Calibri" w:cs="Calibri"/>
          <w:lang w:val="en-GB"/>
        </w:rPr>
      </w:pPr>
    </w:p>
    <w:p w14:paraId="1BAD6C8A" w14:textId="192EFE34" w:rsidR="00683727" w:rsidRPr="00965484" w:rsidRDefault="00683727" w:rsidP="00683727">
      <w:pPr>
        <w:pStyle w:val="1bodycopy10pt"/>
        <w:rPr>
          <w:rFonts w:ascii="Calibri" w:hAnsi="Calibri" w:cs="Calibri"/>
          <w:lang w:val="en-GB"/>
        </w:rPr>
      </w:pPr>
      <w:r w:rsidRPr="00965484">
        <w:rPr>
          <w:rFonts w:ascii="Calibri" w:hAnsi="Calibri" w:cs="Calibri"/>
          <w:b/>
          <w:bCs/>
          <w:lang w:val="en-GB"/>
        </w:rPr>
        <w:t xml:space="preserve">Note: </w:t>
      </w:r>
      <w:r w:rsidRPr="00965484">
        <w:rPr>
          <w:rFonts w:ascii="Calibri" w:hAnsi="Calibri" w:cs="Calibri"/>
          <w:bCs/>
          <w:lang w:val="en-GB"/>
        </w:rPr>
        <w:t xml:space="preserve">If </w:t>
      </w:r>
      <w:r w:rsidRPr="00965484">
        <w:rPr>
          <w:rFonts w:ascii="Calibri" w:hAnsi="Calibri" w:cs="Calibri"/>
          <w:lang w:val="en-GB"/>
        </w:rPr>
        <w:t xml:space="preserve">there are any terms </w:t>
      </w:r>
      <w:r w:rsidR="00C37DE5" w:rsidRPr="00965484">
        <w:rPr>
          <w:rFonts w:ascii="Calibri" w:hAnsi="Calibri" w:cs="Calibri"/>
          <w:lang w:val="en-GB"/>
        </w:rPr>
        <w:t xml:space="preserve">that </w:t>
      </w:r>
      <w:r w:rsidRPr="00965484">
        <w:rPr>
          <w:rFonts w:ascii="Calibri" w:hAnsi="Calibri" w:cs="Calibri"/>
          <w:lang w:val="en-GB"/>
        </w:rPr>
        <w:t xml:space="preserve">we’ve used in this information report that you’re unsure of, you can look them up in the Glossary at the end of the report. </w:t>
      </w:r>
    </w:p>
    <w:p w14:paraId="6729AA92" w14:textId="77777777" w:rsidR="00683727" w:rsidRPr="00965484" w:rsidRDefault="00683727" w:rsidP="00683727">
      <w:pPr>
        <w:pStyle w:val="1bodycopy10pt"/>
        <w:rPr>
          <w:rFonts w:ascii="Calibri" w:hAnsi="Calibri" w:cs="Calibri"/>
          <w:lang w:val="en-GB"/>
        </w:rPr>
      </w:pPr>
    </w:p>
    <w:p w14:paraId="37D70772" w14:textId="273064A5" w:rsidR="00683727" w:rsidRPr="00D3594B" w:rsidRDefault="00683727" w:rsidP="00D3594B">
      <w:pPr>
        <w:pStyle w:val="Heading1"/>
        <w:rPr>
          <w:rFonts w:ascii="Calibri" w:hAnsi="Calibri" w:cs="Calibri"/>
        </w:rPr>
      </w:pPr>
      <w:bookmarkStart w:id="1" w:name="_Toc116987818"/>
      <w:bookmarkStart w:id="2" w:name="_Toc117080327"/>
      <w:bookmarkStart w:id="3" w:name="_Toc119070492"/>
      <w:r w:rsidRPr="00965484">
        <w:rPr>
          <w:rFonts w:ascii="Calibri" w:hAnsi="Calibri" w:cs="Calibri"/>
        </w:rPr>
        <w:lastRenderedPageBreak/>
        <w:t xml:space="preserve">1. What types of SEN does the </w:t>
      </w:r>
      <w:r w:rsidR="00F63830" w:rsidRPr="00965484">
        <w:rPr>
          <w:rFonts w:ascii="Calibri" w:hAnsi="Calibri" w:cs="Calibri"/>
        </w:rPr>
        <w:t>academy</w:t>
      </w:r>
      <w:r w:rsidRPr="00965484">
        <w:rPr>
          <w:rFonts w:ascii="Calibri" w:hAnsi="Calibri" w:cs="Calibri"/>
        </w:rPr>
        <w:t xml:space="preserve"> provide for?</w:t>
      </w:r>
      <w:bookmarkEnd w:id="1"/>
      <w:bookmarkEnd w:id="2"/>
      <w:bookmarkEnd w:id="3"/>
      <w:r w:rsidRPr="00965484">
        <w:rPr>
          <w:rFonts w:ascii="Calibri" w:hAnsi="Calibri" w:cs="Calibri"/>
        </w:rPr>
        <w:t xml:space="preserve"> </w:t>
      </w:r>
    </w:p>
    <w:p w14:paraId="4F4562BA" w14:textId="6140C5B2"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Our </w:t>
      </w:r>
      <w:r w:rsidR="00F63830" w:rsidRPr="00965484">
        <w:rPr>
          <w:rFonts w:ascii="Calibri" w:hAnsi="Calibri" w:cs="Calibri"/>
          <w:lang w:val="en-GB"/>
        </w:rPr>
        <w:t>academy</w:t>
      </w:r>
      <w:r w:rsidRPr="00965484">
        <w:rPr>
          <w:rFonts w:ascii="Calibri" w:hAnsi="Calibri" w:cs="Calibri"/>
          <w:lang w:val="en-GB"/>
        </w:rPr>
        <w:t xml:space="preserve"> provides for pupils with the following needs: </w:t>
      </w:r>
    </w:p>
    <w:p w14:paraId="33E949E5" w14:textId="1D9AFE2B" w:rsidR="00683727" w:rsidRPr="00965484" w:rsidRDefault="00683727" w:rsidP="00683727">
      <w:pPr>
        <w:pStyle w:val="1bodycopy10pt"/>
        <w:rPr>
          <w:rFonts w:ascii="Calibri" w:hAnsi="Calibri" w:cs="Calibri"/>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240"/>
        <w:gridCol w:w="5786"/>
      </w:tblGrid>
      <w:tr w:rsidR="00683727" w:rsidRPr="00965484" w14:paraId="2B951AE7" w14:textId="77777777" w:rsidTr="00574AFE">
        <w:trPr>
          <w:cantSplit/>
        </w:trPr>
        <w:tc>
          <w:tcPr>
            <w:tcW w:w="0" w:type="auto"/>
            <w:hideMark/>
          </w:tcPr>
          <w:p w14:paraId="17C4A53E" w14:textId="77777777" w:rsidR="00683727" w:rsidRPr="00965484" w:rsidRDefault="00683727" w:rsidP="00574AFE">
            <w:pPr>
              <w:pStyle w:val="1bodycopy10pt"/>
              <w:rPr>
                <w:rFonts w:ascii="Calibri" w:hAnsi="Calibri" w:cs="Calibri"/>
                <w:b/>
                <w:caps/>
                <w:sz w:val="24"/>
                <w:lang w:val="en-GB" w:eastAsia="en-GB"/>
              </w:rPr>
            </w:pPr>
            <w:r w:rsidRPr="00965484">
              <w:rPr>
                <w:rFonts w:ascii="Calibri" w:hAnsi="Calibri" w:cs="Calibri"/>
                <w:b/>
                <w:caps/>
                <w:lang w:val="en-GB" w:eastAsia="en-GB"/>
              </w:rPr>
              <w:t>Area of need </w:t>
            </w:r>
          </w:p>
        </w:tc>
        <w:tc>
          <w:tcPr>
            <w:tcW w:w="0" w:type="auto"/>
            <w:hideMark/>
          </w:tcPr>
          <w:p w14:paraId="6E040733" w14:textId="77777777" w:rsidR="00683727" w:rsidRPr="00965484" w:rsidRDefault="00683727" w:rsidP="00574AFE">
            <w:pPr>
              <w:pStyle w:val="1bodycopy10pt"/>
              <w:rPr>
                <w:rFonts w:ascii="Calibri" w:hAnsi="Calibri" w:cs="Calibri"/>
                <w:b/>
                <w:caps/>
                <w:lang w:val="en-GB"/>
              </w:rPr>
            </w:pPr>
            <w:r w:rsidRPr="00965484">
              <w:rPr>
                <w:rFonts w:ascii="Calibri" w:hAnsi="Calibri" w:cs="Calibri"/>
                <w:b/>
                <w:caps/>
                <w:lang w:val="en-GB"/>
              </w:rPr>
              <w:t>Condition</w:t>
            </w:r>
          </w:p>
        </w:tc>
      </w:tr>
      <w:tr w:rsidR="00683727" w:rsidRPr="00965484" w14:paraId="31E993C6" w14:textId="77777777" w:rsidTr="00574AFE">
        <w:trPr>
          <w:cantSplit/>
          <w:trHeight w:val="420"/>
        </w:trPr>
        <w:tc>
          <w:tcPr>
            <w:tcW w:w="0" w:type="auto"/>
            <w:vMerge w:val="restart"/>
            <w:hideMark/>
          </w:tcPr>
          <w:p w14:paraId="1235CEA3" w14:textId="77777777" w:rsidR="00683727" w:rsidRPr="00965484" w:rsidRDefault="00683727" w:rsidP="00574AFE">
            <w:pPr>
              <w:pStyle w:val="1bodycopy10pt"/>
              <w:rPr>
                <w:rFonts w:ascii="Calibri" w:hAnsi="Calibri" w:cs="Calibri"/>
                <w:b/>
                <w:sz w:val="24"/>
                <w:lang w:val="en-GB" w:eastAsia="en-GB"/>
              </w:rPr>
            </w:pPr>
            <w:r w:rsidRPr="00965484">
              <w:rPr>
                <w:rFonts w:ascii="Calibri" w:hAnsi="Calibri" w:cs="Calibri"/>
                <w:b/>
                <w:lang w:val="en-GB" w:eastAsia="en-GB"/>
              </w:rPr>
              <w:t>Communication and interaction</w:t>
            </w:r>
          </w:p>
        </w:tc>
        <w:tc>
          <w:tcPr>
            <w:tcW w:w="0" w:type="auto"/>
            <w:hideMark/>
          </w:tcPr>
          <w:p w14:paraId="3544F7F7"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Autism spectrum disorder</w:t>
            </w:r>
          </w:p>
        </w:tc>
      </w:tr>
      <w:tr w:rsidR="00683727" w:rsidRPr="00965484" w14:paraId="1431397A" w14:textId="77777777" w:rsidTr="00574AFE">
        <w:trPr>
          <w:cantSplit/>
          <w:trHeight w:val="420"/>
        </w:trPr>
        <w:tc>
          <w:tcPr>
            <w:tcW w:w="0" w:type="auto"/>
            <w:vMerge/>
            <w:hideMark/>
          </w:tcPr>
          <w:p w14:paraId="68D6F2FC" w14:textId="77777777" w:rsidR="00683727" w:rsidRPr="00965484" w:rsidRDefault="00683727" w:rsidP="00574AFE">
            <w:pPr>
              <w:pStyle w:val="1bodycopy10pt"/>
              <w:rPr>
                <w:rFonts w:ascii="Calibri" w:hAnsi="Calibri" w:cs="Calibri"/>
                <w:b/>
                <w:sz w:val="24"/>
                <w:lang w:val="en-GB" w:eastAsia="en-GB"/>
              </w:rPr>
            </w:pPr>
          </w:p>
        </w:tc>
        <w:tc>
          <w:tcPr>
            <w:tcW w:w="0" w:type="auto"/>
            <w:hideMark/>
          </w:tcPr>
          <w:p w14:paraId="1934A882"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Speech and language difficulties</w:t>
            </w:r>
          </w:p>
        </w:tc>
      </w:tr>
      <w:tr w:rsidR="00683727" w:rsidRPr="00965484" w14:paraId="2E43849F" w14:textId="77777777" w:rsidTr="00574AFE">
        <w:trPr>
          <w:cantSplit/>
          <w:trHeight w:val="590"/>
        </w:trPr>
        <w:tc>
          <w:tcPr>
            <w:tcW w:w="0" w:type="auto"/>
            <w:vMerge w:val="restart"/>
            <w:hideMark/>
          </w:tcPr>
          <w:p w14:paraId="3F76C447" w14:textId="514F828C" w:rsidR="009B02AA" w:rsidRPr="000F33E6" w:rsidRDefault="00683727" w:rsidP="009B02AA">
            <w:pPr>
              <w:pStyle w:val="1bodycopy10pt"/>
              <w:rPr>
                <w:rFonts w:ascii="Calibri" w:hAnsi="Calibri" w:cs="Calibri"/>
                <w:b/>
                <w:lang w:val="en-GB" w:eastAsia="en-GB"/>
              </w:rPr>
            </w:pPr>
            <w:r w:rsidRPr="00965484">
              <w:rPr>
                <w:rFonts w:ascii="Calibri" w:hAnsi="Calibri" w:cs="Calibri"/>
                <w:b/>
                <w:lang w:val="en-GB" w:eastAsia="en-GB"/>
              </w:rPr>
              <w:t>Cognition and learning</w:t>
            </w:r>
          </w:p>
        </w:tc>
        <w:tc>
          <w:tcPr>
            <w:tcW w:w="0" w:type="auto"/>
            <w:vMerge w:val="restart"/>
            <w:hideMark/>
          </w:tcPr>
          <w:p w14:paraId="657BD9F1" w14:textId="5EC05833" w:rsidR="009B02AA" w:rsidRPr="00965484" w:rsidRDefault="00683727" w:rsidP="000F33E6">
            <w:pPr>
              <w:pStyle w:val="1bodycopy10pt"/>
              <w:rPr>
                <w:rFonts w:ascii="Calibri" w:hAnsi="Calibri" w:cs="Calibri"/>
                <w:lang w:val="en-GB" w:eastAsia="en-GB"/>
              </w:rPr>
            </w:pPr>
            <w:r w:rsidRPr="00965484">
              <w:rPr>
                <w:rFonts w:ascii="Calibri" w:hAnsi="Calibri" w:cs="Calibri"/>
                <w:lang w:val="en-GB" w:eastAsia="en-GB"/>
              </w:rPr>
              <w:t xml:space="preserve">Specific learning difficulties, including dyslexia, dyspraxia, </w:t>
            </w:r>
            <w:r w:rsidR="009E0EB1" w:rsidRPr="00965484">
              <w:rPr>
                <w:rFonts w:ascii="Calibri" w:hAnsi="Calibri" w:cs="Calibri"/>
                <w:lang w:val="en-GB" w:eastAsia="en-GB"/>
              </w:rPr>
              <w:t>dyscalculia.</w:t>
            </w:r>
          </w:p>
          <w:p w14:paraId="4A54B228" w14:textId="13FCD4C9" w:rsidR="009B02AA" w:rsidRPr="000F33E6" w:rsidRDefault="009B02AA" w:rsidP="000F33E6">
            <w:pPr>
              <w:rPr>
                <w:rFonts w:ascii="Calibri" w:hAnsi="Calibri" w:cs="Calibri"/>
                <w:lang w:val="en-GB" w:eastAsia="en-GB"/>
              </w:rPr>
            </w:pPr>
          </w:p>
        </w:tc>
      </w:tr>
      <w:tr w:rsidR="00683727" w:rsidRPr="00965484" w14:paraId="4697659D" w14:textId="77777777" w:rsidTr="00574AFE">
        <w:trPr>
          <w:cantSplit/>
          <w:trHeight w:val="590"/>
        </w:trPr>
        <w:tc>
          <w:tcPr>
            <w:tcW w:w="0" w:type="auto"/>
            <w:vMerge/>
            <w:hideMark/>
          </w:tcPr>
          <w:p w14:paraId="6F43844D" w14:textId="77777777" w:rsidR="00683727" w:rsidRPr="00965484" w:rsidRDefault="00683727" w:rsidP="00574AFE">
            <w:pPr>
              <w:pStyle w:val="1bodycopy10pt"/>
              <w:rPr>
                <w:rFonts w:ascii="Calibri" w:hAnsi="Calibri" w:cs="Calibri"/>
                <w:b/>
                <w:sz w:val="24"/>
                <w:lang w:val="en-GB" w:eastAsia="en-GB"/>
              </w:rPr>
            </w:pPr>
          </w:p>
        </w:tc>
        <w:tc>
          <w:tcPr>
            <w:tcW w:w="0" w:type="auto"/>
            <w:vMerge/>
            <w:hideMark/>
          </w:tcPr>
          <w:p w14:paraId="0C377530" w14:textId="77777777" w:rsidR="00683727" w:rsidRPr="00965484" w:rsidRDefault="00683727" w:rsidP="00574AFE">
            <w:pPr>
              <w:pStyle w:val="1bodycopy10pt"/>
              <w:rPr>
                <w:rFonts w:ascii="Calibri" w:hAnsi="Calibri" w:cs="Calibri"/>
                <w:sz w:val="24"/>
                <w:lang w:val="en-GB" w:eastAsia="en-GB"/>
              </w:rPr>
            </w:pPr>
          </w:p>
        </w:tc>
      </w:tr>
      <w:tr w:rsidR="00683727" w:rsidRPr="00965484" w14:paraId="696DC85B" w14:textId="77777777" w:rsidTr="000F33E6">
        <w:trPr>
          <w:cantSplit/>
          <w:trHeight w:val="590"/>
        </w:trPr>
        <w:tc>
          <w:tcPr>
            <w:tcW w:w="0" w:type="auto"/>
            <w:vMerge/>
            <w:hideMark/>
          </w:tcPr>
          <w:p w14:paraId="39221433" w14:textId="77777777" w:rsidR="00683727" w:rsidRPr="00965484" w:rsidRDefault="00683727" w:rsidP="00574AFE">
            <w:pPr>
              <w:pStyle w:val="1bodycopy10pt"/>
              <w:rPr>
                <w:rFonts w:ascii="Calibri" w:hAnsi="Calibri" w:cs="Calibri"/>
                <w:b/>
                <w:sz w:val="24"/>
                <w:lang w:val="en-GB" w:eastAsia="en-GB"/>
              </w:rPr>
            </w:pPr>
          </w:p>
        </w:tc>
        <w:tc>
          <w:tcPr>
            <w:tcW w:w="0" w:type="auto"/>
            <w:vMerge/>
            <w:hideMark/>
          </w:tcPr>
          <w:p w14:paraId="6B6DAC09" w14:textId="77777777" w:rsidR="00683727" w:rsidRPr="00965484" w:rsidRDefault="00683727" w:rsidP="00574AFE">
            <w:pPr>
              <w:pStyle w:val="1bodycopy10pt"/>
              <w:rPr>
                <w:rFonts w:ascii="Calibri" w:hAnsi="Calibri" w:cs="Calibri"/>
                <w:sz w:val="24"/>
                <w:lang w:val="en-GB" w:eastAsia="en-GB"/>
              </w:rPr>
            </w:pPr>
          </w:p>
        </w:tc>
      </w:tr>
      <w:tr w:rsidR="00683727" w:rsidRPr="00965484" w14:paraId="11A91B7C" w14:textId="77777777" w:rsidTr="00574AFE">
        <w:trPr>
          <w:cantSplit/>
          <w:trHeight w:val="420"/>
        </w:trPr>
        <w:tc>
          <w:tcPr>
            <w:tcW w:w="0" w:type="auto"/>
            <w:vMerge/>
            <w:hideMark/>
          </w:tcPr>
          <w:p w14:paraId="33AC4B43" w14:textId="77777777" w:rsidR="00683727" w:rsidRPr="00965484" w:rsidRDefault="00683727" w:rsidP="00574AFE">
            <w:pPr>
              <w:pStyle w:val="1bodycopy10pt"/>
              <w:rPr>
                <w:rFonts w:ascii="Calibri" w:hAnsi="Calibri" w:cs="Calibri"/>
                <w:b/>
                <w:sz w:val="24"/>
                <w:lang w:val="en-GB" w:eastAsia="en-GB"/>
              </w:rPr>
            </w:pPr>
          </w:p>
        </w:tc>
        <w:tc>
          <w:tcPr>
            <w:tcW w:w="0" w:type="auto"/>
            <w:hideMark/>
          </w:tcPr>
          <w:p w14:paraId="73D01B02"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Moderate learning difficulties </w:t>
            </w:r>
          </w:p>
        </w:tc>
      </w:tr>
      <w:tr w:rsidR="00683727" w:rsidRPr="00965484" w14:paraId="53F33FEC" w14:textId="77777777" w:rsidTr="000F33E6">
        <w:trPr>
          <w:cantSplit/>
          <w:trHeight w:val="20"/>
        </w:trPr>
        <w:tc>
          <w:tcPr>
            <w:tcW w:w="0" w:type="auto"/>
            <w:vMerge/>
            <w:hideMark/>
          </w:tcPr>
          <w:p w14:paraId="1F900BFC" w14:textId="77777777" w:rsidR="00683727" w:rsidRPr="00965484" w:rsidRDefault="00683727" w:rsidP="00574AFE">
            <w:pPr>
              <w:pStyle w:val="1bodycopy10pt"/>
              <w:rPr>
                <w:rFonts w:ascii="Calibri" w:hAnsi="Calibri" w:cs="Calibri"/>
                <w:b/>
                <w:sz w:val="24"/>
                <w:lang w:val="en-GB" w:eastAsia="en-GB"/>
              </w:rPr>
            </w:pPr>
          </w:p>
        </w:tc>
        <w:tc>
          <w:tcPr>
            <w:tcW w:w="0" w:type="auto"/>
            <w:hideMark/>
          </w:tcPr>
          <w:p w14:paraId="74289544"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Severe learning difficulties </w:t>
            </w:r>
          </w:p>
        </w:tc>
      </w:tr>
      <w:tr w:rsidR="00683727" w:rsidRPr="00965484" w14:paraId="4D70ECBF" w14:textId="77777777" w:rsidTr="00574AFE">
        <w:trPr>
          <w:cantSplit/>
          <w:trHeight w:val="420"/>
        </w:trPr>
        <w:tc>
          <w:tcPr>
            <w:tcW w:w="0" w:type="auto"/>
            <w:vMerge w:val="restart"/>
            <w:hideMark/>
          </w:tcPr>
          <w:p w14:paraId="35E82211" w14:textId="77777777" w:rsidR="00683727" w:rsidRPr="00965484" w:rsidRDefault="00683727" w:rsidP="00574AFE">
            <w:pPr>
              <w:pStyle w:val="1bodycopy10pt"/>
              <w:rPr>
                <w:rFonts w:ascii="Calibri" w:hAnsi="Calibri" w:cs="Calibri"/>
                <w:b/>
                <w:sz w:val="24"/>
                <w:lang w:val="en-GB" w:eastAsia="en-GB"/>
              </w:rPr>
            </w:pPr>
            <w:r w:rsidRPr="00965484">
              <w:rPr>
                <w:rFonts w:ascii="Calibri" w:hAnsi="Calibri" w:cs="Calibri"/>
                <w:b/>
                <w:lang w:val="en-GB" w:eastAsia="en-GB"/>
              </w:rPr>
              <w:t>Social, emotional and mental health </w:t>
            </w:r>
          </w:p>
          <w:p w14:paraId="256FBE25" w14:textId="77777777" w:rsidR="00683727" w:rsidRPr="00965484" w:rsidRDefault="00683727" w:rsidP="00574AFE">
            <w:pPr>
              <w:pStyle w:val="1bodycopy10pt"/>
              <w:rPr>
                <w:rFonts w:ascii="Calibri" w:hAnsi="Calibri" w:cs="Calibri"/>
                <w:b/>
                <w:sz w:val="24"/>
                <w:lang w:val="en-GB" w:eastAsia="en-GB"/>
              </w:rPr>
            </w:pPr>
            <w:r w:rsidRPr="00965484">
              <w:rPr>
                <w:rFonts w:ascii="Calibri" w:hAnsi="Calibri" w:cs="Calibri"/>
                <w:b/>
                <w:lang w:val="en-GB" w:eastAsia="en-GB"/>
              </w:rPr>
              <w:t> </w:t>
            </w:r>
          </w:p>
        </w:tc>
        <w:tc>
          <w:tcPr>
            <w:tcW w:w="0" w:type="auto"/>
            <w:hideMark/>
          </w:tcPr>
          <w:p w14:paraId="4ADE4E5C"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Attention deficit hyperactive disorder (ADHD)</w:t>
            </w:r>
          </w:p>
        </w:tc>
      </w:tr>
      <w:tr w:rsidR="00683727" w:rsidRPr="00965484" w14:paraId="0B8F200D" w14:textId="77777777" w:rsidTr="00574AFE">
        <w:trPr>
          <w:cantSplit/>
          <w:trHeight w:val="420"/>
        </w:trPr>
        <w:tc>
          <w:tcPr>
            <w:tcW w:w="0" w:type="auto"/>
            <w:vMerge/>
            <w:hideMark/>
          </w:tcPr>
          <w:p w14:paraId="0037469D" w14:textId="77777777" w:rsidR="00683727" w:rsidRPr="00965484" w:rsidRDefault="00683727" w:rsidP="00574AFE">
            <w:pPr>
              <w:pStyle w:val="1bodycopy10pt"/>
              <w:rPr>
                <w:rFonts w:ascii="Calibri" w:hAnsi="Calibri" w:cs="Calibri"/>
                <w:b/>
                <w:sz w:val="24"/>
                <w:lang w:val="en-GB" w:eastAsia="en-GB"/>
              </w:rPr>
            </w:pPr>
          </w:p>
        </w:tc>
        <w:tc>
          <w:tcPr>
            <w:tcW w:w="0" w:type="auto"/>
            <w:hideMark/>
          </w:tcPr>
          <w:p w14:paraId="639CA5BD"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Attention deficit disorder (ADD)</w:t>
            </w:r>
          </w:p>
        </w:tc>
      </w:tr>
      <w:tr w:rsidR="00683727" w:rsidRPr="00965484" w14:paraId="5476E100" w14:textId="77777777" w:rsidTr="00574AFE">
        <w:trPr>
          <w:cantSplit/>
          <w:trHeight w:val="420"/>
        </w:trPr>
        <w:tc>
          <w:tcPr>
            <w:tcW w:w="0" w:type="auto"/>
            <w:vMerge w:val="restart"/>
            <w:hideMark/>
          </w:tcPr>
          <w:p w14:paraId="0CCD532A" w14:textId="77777777" w:rsidR="00683727" w:rsidRPr="00965484" w:rsidRDefault="00683727" w:rsidP="00574AFE">
            <w:pPr>
              <w:pStyle w:val="1bodycopy10pt"/>
              <w:rPr>
                <w:rFonts w:ascii="Calibri" w:hAnsi="Calibri" w:cs="Calibri"/>
                <w:b/>
                <w:sz w:val="24"/>
                <w:lang w:val="en-GB" w:eastAsia="en-GB"/>
              </w:rPr>
            </w:pPr>
            <w:r w:rsidRPr="00965484">
              <w:rPr>
                <w:rFonts w:ascii="Calibri" w:hAnsi="Calibri" w:cs="Calibri"/>
                <w:b/>
                <w:lang w:val="en-GB" w:eastAsia="en-GB"/>
              </w:rPr>
              <w:t>Sensory and/or physical </w:t>
            </w:r>
          </w:p>
        </w:tc>
        <w:tc>
          <w:tcPr>
            <w:tcW w:w="0" w:type="auto"/>
            <w:hideMark/>
          </w:tcPr>
          <w:p w14:paraId="3BFC2DD4"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Hearing impairments</w:t>
            </w:r>
          </w:p>
        </w:tc>
      </w:tr>
      <w:tr w:rsidR="00683727" w:rsidRPr="00965484" w14:paraId="0DB89D0A" w14:textId="77777777" w:rsidTr="00574AFE">
        <w:trPr>
          <w:cantSplit/>
          <w:trHeight w:val="420"/>
        </w:trPr>
        <w:tc>
          <w:tcPr>
            <w:tcW w:w="0" w:type="auto"/>
            <w:vMerge/>
            <w:hideMark/>
          </w:tcPr>
          <w:p w14:paraId="6FA2A5AC" w14:textId="77777777" w:rsidR="00683727" w:rsidRPr="00965484" w:rsidRDefault="00683727" w:rsidP="00574AFE">
            <w:pPr>
              <w:pStyle w:val="1bodycopy10pt"/>
              <w:rPr>
                <w:rFonts w:ascii="Calibri" w:hAnsi="Calibri" w:cs="Calibri"/>
                <w:sz w:val="24"/>
                <w:lang w:val="en-GB" w:eastAsia="en-GB"/>
              </w:rPr>
            </w:pPr>
          </w:p>
        </w:tc>
        <w:tc>
          <w:tcPr>
            <w:tcW w:w="0" w:type="auto"/>
            <w:hideMark/>
          </w:tcPr>
          <w:p w14:paraId="4DBAAE2C"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Visual impairment</w:t>
            </w:r>
          </w:p>
        </w:tc>
      </w:tr>
      <w:tr w:rsidR="00683727" w:rsidRPr="00965484" w14:paraId="39E13D99" w14:textId="77777777" w:rsidTr="00574AFE">
        <w:trPr>
          <w:cantSplit/>
          <w:trHeight w:val="420"/>
        </w:trPr>
        <w:tc>
          <w:tcPr>
            <w:tcW w:w="0" w:type="auto"/>
            <w:vMerge/>
            <w:hideMark/>
          </w:tcPr>
          <w:p w14:paraId="7E6D2DF2" w14:textId="77777777" w:rsidR="00683727" w:rsidRPr="00965484" w:rsidRDefault="00683727" w:rsidP="00574AFE">
            <w:pPr>
              <w:pStyle w:val="1bodycopy10pt"/>
              <w:rPr>
                <w:rFonts w:ascii="Calibri" w:hAnsi="Calibri" w:cs="Calibri"/>
                <w:sz w:val="24"/>
                <w:lang w:val="en-GB" w:eastAsia="en-GB"/>
              </w:rPr>
            </w:pPr>
          </w:p>
        </w:tc>
        <w:tc>
          <w:tcPr>
            <w:tcW w:w="0" w:type="auto"/>
            <w:hideMark/>
          </w:tcPr>
          <w:p w14:paraId="3D888849"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Multi-sensory impairment </w:t>
            </w:r>
          </w:p>
        </w:tc>
      </w:tr>
      <w:tr w:rsidR="00683727" w:rsidRPr="00965484" w14:paraId="277615D0" w14:textId="77777777" w:rsidTr="00574AFE">
        <w:trPr>
          <w:cantSplit/>
          <w:trHeight w:val="420"/>
        </w:trPr>
        <w:tc>
          <w:tcPr>
            <w:tcW w:w="0" w:type="auto"/>
            <w:vMerge/>
            <w:hideMark/>
          </w:tcPr>
          <w:p w14:paraId="1104F1B3" w14:textId="77777777" w:rsidR="00683727" w:rsidRPr="00965484" w:rsidRDefault="00683727" w:rsidP="00574AFE">
            <w:pPr>
              <w:pStyle w:val="1bodycopy10pt"/>
              <w:rPr>
                <w:rFonts w:ascii="Calibri" w:hAnsi="Calibri" w:cs="Calibri"/>
                <w:sz w:val="24"/>
                <w:lang w:val="en-GB" w:eastAsia="en-GB"/>
              </w:rPr>
            </w:pPr>
          </w:p>
        </w:tc>
        <w:tc>
          <w:tcPr>
            <w:tcW w:w="0" w:type="auto"/>
            <w:hideMark/>
          </w:tcPr>
          <w:p w14:paraId="05B90EB6"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Physical impairment</w:t>
            </w:r>
          </w:p>
        </w:tc>
      </w:tr>
    </w:tbl>
    <w:p w14:paraId="782FA127" w14:textId="77777777" w:rsidR="00683727" w:rsidRPr="00965484" w:rsidRDefault="00683727" w:rsidP="00683727">
      <w:pPr>
        <w:pStyle w:val="Heading1"/>
        <w:rPr>
          <w:rFonts w:ascii="Calibri" w:hAnsi="Calibri" w:cs="Calibri"/>
          <w:sz w:val="24"/>
          <w:lang w:eastAsia="en-GB"/>
        </w:rPr>
      </w:pPr>
      <w:bookmarkStart w:id="4" w:name="_Toc116987819"/>
      <w:bookmarkStart w:id="5" w:name="_Toc117080328"/>
      <w:r w:rsidRPr="00965484">
        <w:rPr>
          <w:rFonts w:ascii="Calibri" w:hAnsi="Calibri" w:cs="Calibri"/>
          <w:lang w:eastAsia="en-GB"/>
        </w:rPr>
        <w:lastRenderedPageBreak/>
        <w:br/>
      </w:r>
      <w:bookmarkStart w:id="6" w:name="_Toc119070493"/>
      <w:r w:rsidRPr="00965484">
        <w:rPr>
          <w:rFonts w:ascii="Calibri" w:hAnsi="Calibri" w:cs="Calibri"/>
          <w:lang w:eastAsia="en-GB"/>
        </w:rPr>
        <w:t>2. Which staff will support my child, and what training have they had?</w:t>
      </w:r>
      <w:bookmarkEnd w:id="4"/>
      <w:bookmarkEnd w:id="5"/>
      <w:bookmarkEnd w:id="6"/>
    </w:p>
    <w:p w14:paraId="7D23056A" w14:textId="77777777" w:rsidR="00683727" w:rsidRPr="00965484" w:rsidRDefault="00683727" w:rsidP="00683727">
      <w:pPr>
        <w:pStyle w:val="Subhead2"/>
        <w:rPr>
          <w:rFonts w:ascii="Calibri" w:hAnsi="Calibri" w:cs="Calibri"/>
          <w:lang w:val="en-GB" w:eastAsia="en-GB"/>
        </w:rPr>
      </w:pPr>
      <w:r w:rsidRPr="00965484">
        <w:rPr>
          <w:rFonts w:ascii="Calibri" w:hAnsi="Calibri" w:cs="Calibri"/>
          <w:lang w:val="en-GB" w:eastAsia="en-GB"/>
        </w:rPr>
        <w:t>Our special educational needs co-ordinator, or SENCO</w:t>
      </w:r>
    </w:p>
    <w:p w14:paraId="7F874D5C" w14:textId="65FC21E4" w:rsidR="00683727"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Our </w:t>
      </w:r>
      <w:r w:rsidR="00A42F8D">
        <w:rPr>
          <w:rFonts w:ascii="Calibri" w:hAnsi="Calibri" w:cs="Calibri"/>
          <w:lang w:val="en-GB" w:eastAsia="en-GB"/>
        </w:rPr>
        <w:t xml:space="preserve">interim </w:t>
      </w:r>
      <w:r w:rsidRPr="00965484">
        <w:rPr>
          <w:rFonts w:ascii="Calibri" w:hAnsi="Calibri" w:cs="Calibri"/>
          <w:lang w:val="en-GB" w:eastAsia="en-GB"/>
        </w:rPr>
        <w:t>SENCO is</w:t>
      </w:r>
      <w:r w:rsidR="00A42F8D">
        <w:rPr>
          <w:rFonts w:ascii="Calibri" w:hAnsi="Calibri" w:cs="Calibri"/>
          <w:lang w:val="en-GB" w:eastAsia="en-GB"/>
        </w:rPr>
        <w:t xml:space="preserve"> Miss K Snell</w:t>
      </w:r>
      <w:r w:rsidR="00EA659A">
        <w:rPr>
          <w:rFonts w:ascii="Calibri" w:hAnsi="Calibri" w:cs="Calibri"/>
          <w:lang w:val="en-GB" w:eastAsia="en-GB"/>
        </w:rPr>
        <w:t xml:space="preserve">. She can be contacted </w:t>
      </w:r>
      <w:r w:rsidR="00480CCC">
        <w:rPr>
          <w:rFonts w:ascii="Calibri" w:hAnsi="Calibri" w:cs="Calibri"/>
          <w:lang w:val="en-GB" w:eastAsia="en-GB"/>
        </w:rPr>
        <w:t>via the school office (01733-343895).</w:t>
      </w:r>
    </w:p>
    <w:p w14:paraId="1ABBA1CF" w14:textId="75E61693" w:rsidR="001A1FCA" w:rsidRPr="00C94948" w:rsidRDefault="00A42F8D" w:rsidP="00683727">
      <w:pPr>
        <w:pStyle w:val="1bodycopy10pt"/>
        <w:rPr>
          <w:rFonts w:ascii="Calibri" w:hAnsi="Calibri" w:cs="Calibri"/>
          <w:szCs w:val="20"/>
          <w:lang w:val="en-GB" w:eastAsia="en-GB"/>
        </w:rPr>
      </w:pPr>
      <w:r>
        <w:rPr>
          <w:rFonts w:ascii="Calibri" w:hAnsi="Calibri" w:cs="Calibri"/>
          <w:szCs w:val="20"/>
          <w:lang w:val="en-GB" w:eastAsia="en-GB"/>
        </w:rPr>
        <w:t xml:space="preserve">Miss Snell is </w:t>
      </w:r>
      <w:r w:rsidR="006712EE">
        <w:rPr>
          <w:rFonts w:ascii="Calibri" w:hAnsi="Calibri" w:cs="Calibri"/>
          <w:szCs w:val="20"/>
          <w:lang w:val="en-GB" w:eastAsia="en-GB"/>
        </w:rPr>
        <w:t xml:space="preserve">the Head of Academy and </w:t>
      </w:r>
      <w:r w:rsidR="00E271C2">
        <w:rPr>
          <w:rFonts w:ascii="Calibri" w:hAnsi="Calibri" w:cs="Calibri"/>
          <w:szCs w:val="20"/>
          <w:lang w:val="en-GB" w:eastAsia="en-GB"/>
        </w:rPr>
        <w:t xml:space="preserve">is leading on SEN whilst the SENCO role is vacant. </w:t>
      </w:r>
      <w:r w:rsidR="00C94948">
        <w:rPr>
          <w:rFonts w:ascii="Calibri" w:hAnsi="Calibri" w:cs="Calibri"/>
          <w:szCs w:val="20"/>
          <w:lang w:val="en-GB" w:eastAsia="en-GB"/>
        </w:rPr>
        <w:t>She is supported by the wider trust SEN team and</w:t>
      </w:r>
      <w:r w:rsidR="00F0788E">
        <w:rPr>
          <w:rFonts w:ascii="Calibri" w:hAnsi="Calibri" w:cs="Calibri"/>
          <w:szCs w:val="20"/>
          <w:lang w:val="en-GB" w:eastAsia="en-GB"/>
        </w:rPr>
        <w:t xml:space="preserve"> an experienced SENCo from another trust academy in Peterborough.</w:t>
      </w:r>
    </w:p>
    <w:p w14:paraId="4BB4FC2D" w14:textId="393A927D" w:rsidR="00683727" w:rsidRPr="00965484" w:rsidRDefault="00501F83" w:rsidP="00683727">
      <w:pPr>
        <w:pStyle w:val="Subhead2"/>
        <w:rPr>
          <w:rFonts w:ascii="Calibri" w:hAnsi="Calibri" w:cs="Calibri"/>
          <w:lang w:val="en-GB" w:eastAsia="en-GB"/>
        </w:rPr>
      </w:pPr>
      <w:r>
        <w:rPr>
          <w:rFonts w:ascii="Calibri" w:hAnsi="Calibri" w:cs="Calibri"/>
          <w:bCs/>
          <w:lang w:val="en-GB" w:eastAsia="en-GB"/>
        </w:rPr>
        <w:t xml:space="preserve">Class </w:t>
      </w:r>
      <w:r w:rsidR="00683727" w:rsidRPr="00965484">
        <w:rPr>
          <w:rFonts w:ascii="Calibri" w:hAnsi="Calibri" w:cs="Calibri"/>
          <w:bCs/>
          <w:lang w:val="en-GB" w:eastAsia="en-GB"/>
        </w:rPr>
        <w:t>teachers</w:t>
      </w:r>
    </w:p>
    <w:p w14:paraId="793B35F1" w14:textId="77777777" w:rsidR="00683727"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All of our teachers receive in-house SEN training, and are supported by the SENCO to meet the needs of pupils who have SEN.  </w:t>
      </w:r>
    </w:p>
    <w:p w14:paraId="648FFC42" w14:textId="0DF2583A" w:rsidR="00DB4817" w:rsidRPr="00AD3FE0" w:rsidRDefault="005319D1" w:rsidP="1175FB08">
      <w:pPr>
        <w:pStyle w:val="1bodycopy10pt"/>
        <w:rPr>
          <w:rFonts w:ascii="Calibri" w:hAnsi="Calibri" w:cs="Calibri"/>
          <w:sz w:val="24"/>
          <w:lang w:eastAsia="en-GB"/>
        </w:rPr>
      </w:pPr>
      <w:r w:rsidRPr="1175FB08">
        <w:rPr>
          <w:rFonts w:ascii="Calibri" w:hAnsi="Calibri" w:cs="Calibri"/>
          <w:lang w:eastAsia="en-GB"/>
        </w:rPr>
        <w:t>The school recently completed an autism awareness course in Sept 2023 led by the local authority support team</w:t>
      </w:r>
      <w:r w:rsidR="00DC29CC" w:rsidRPr="1175FB08">
        <w:rPr>
          <w:rFonts w:ascii="Calibri" w:hAnsi="Calibri" w:cs="Calibri"/>
          <w:lang w:eastAsia="en-GB"/>
        </w:rPr>
        <w:t xml:space="preserve"> and had some follow up training on planning for children with high needs l</w:t>
      </w:r>
      <w:r w:rsidR="00ED13F8" w:rsidRPr="1175FB08">
        <w:rPr>
          <w:rFonts w:ascii="Calibri" w:hAnsi="Calibri" w:cs="Calibri"/>
          <w:lang w:eastAsia="en-GB"/>
        </w:rPr>
        <w:t xml:space="preserve">ed my autism outreach in </w:t>
      </w:r>
      <w:r w:rsidR="009B018D" w:rsidRPr="1175FB08">
        <w:rPr>
          <w:rFonts w:ascii="Calibri" w:hAnsi="Calibri" w:cs="Calibri"/>
          <w:lang w:eastAsia="en-GB"/>
        </w:rPr>
        <w:t xml:space="preserve">June </w:t>
      </w:r>
      <w:r w:rsidR="00ED13F8" w:rsidRPr="1175FB08">
        <w:rPr>
          <w:rFonts w:ascii="Calibri" w:hAnsi="Calibri" w:cs="Calibri"/>
          <w:lang w:eastAsia="en-GB"/>
        </w:rPr>
        <w:t>2025</w:t>
      </w:r>
      <w:r w:rsidRPr="1175FB08">
        <w:rPr>
          <w:rFonts w:ascii="Calibri" w:hAnsi="Calibri" w:cs="Calibri"/>
          <w:lang w:eastAsia="en-GB"/>
        </w:rPr>
        <w:t xml:space="preserve">. </w:t>
      </w:r>
      <w:r w:rsidR="00DB4817" w:rsidRPr="1175FB08">
        <w:rPr>
          <w:rFonts w:ascii="Calibri" w:hAnsi="Calibri" w:cs="Calibri"/>
          <w:lang w:eastAsia="en-GB"/>
        </w:rPr>
        <w:t>Staff also completed training on Building confidence and Identifying and Managing Emotion Regulation (Jan 2025)</w:t>
      </w:r>
      <w:r w:rsidR="00DB4817" w:rsidRPr="1175FB08">
        <w:rPr>
          <w:rFonts w:ascii="Calibri" w:hAnsi="Calibri" w:cs="Calibri"/>
          <w:sz w:val="24"/>
          <w:lang w:eastAsia="en-GB"/>
        </w:rPr>
        <w:t xml:space="preserve">.  </w:t>
      </w:r>
    </w:p>
    <w:p w14:paraId="485980C4" w14:textId="0E6CE42B" w:rsidR="005319D1" w:rsidRPr="00AD3FE0" w:rsidRDefault="002123F7" w:rsidP="005319D1">
      <w:pPr>
        <w:pStyle w:val="1bodycopy10pt"/>
        <w:rPr>
          <w:rFonts w:ascii="Calibri" w:hAnsi="Calibri" w:cs="Calibri"/>
          <w:sz w:val="24"/>
          <w:lang w:val="en-GB" w:eastAsia="en-GB"/>
        </w:rPr>
      </w:pPr>
      <w:r>
        <w:rPr>
          <w:rFonts w:ascii="Calibri" w:hAnsi="Calibri" w:cs="Calibri"/>
          <w:lang w:val="en-GB" w:eastAsia="en-GB"/>
        </w:rPr>
        <w:t>Whole school training on allergies/</w:t>
      </w:r>
      <w:r w:rsidR="00E517A2">
        <w:rPr>
          <w:rFonts w:ascii="Calibri" w:hAnsi="Calibri" w:cs="Calibri"/>
          <w:lang w:val="en-GB" w:eastAsia="en-GB"/>
        </w:rPr>
        <w:t>EpiPen and</w:t>
      </w:r>
      <w:r>
        <w:rPr>
          <w:rFonts w:ascii="Calibri" w:hAnsi="Calibri" w:cs="Calibri"/>
          <w:lang w:val="en-GB" w:eastAsia="en-GB"/>
        </w:rPr>
        <w:t xml:space="preserve"> type 1 </w:t>
      </w:r>
      <w:r w:rsidR="00330ED7">
        <w:rPr>
          <w:rFonts w:ascii="Calibri" w:hAnsi="Calibri" w:cs="Calibri"/>
          <w:lang w:val="en-GB" w:eastAsia="en-GB"/>
        </w:rPr>
        <w:t>diabetes</w:t>
      </w:r>
      <w:r w:rsidR="007608BF">
        <w:rPr>
          <w:rFonts w:ascii="Calibri" w:hAnsi="Calibri" w:cs="Calibri"/>
          <w:lang w:val="en-GB" w:eastAsia="en-GB"/>
        </w:rPr>
        <w:t xml:space="preserve"> was completed</w:t>
      </w:r>
      <w:r w:rsidR="00330ED7">
        <w:rPr>
          <w:rFonts w:ascii="Calibri" w:hAnsi="Calibri" w:cs="Calibri"/>
          <w:lang w:val="en-GB" w:eastAsia="en-GB"/>
        </w:rPr>
        <w:t xml:space="preserve"> (sept 2024)</w:t>
      </w:r>
      <w:r w:rsidR="007608BF">
        <w:rPr>
          <w:rFonts w:ascii="Calibri" w:hAnsi="Calibri" w:cs="Calibri"/>
          <w:lang w:val="en-GB" w:eastAsia="en-GB"/>
        </w:rPr>
        <w:t xml:space="preserve"> and manual handling training for children with physical disabilities was completed by relevant staff in July 2025</w:t>
      </w:r>
      <w:r w:rsidR="00330ED7">
        <w:rPr>
          <w:rFonts w:ascii="Calibri" w:hAnsi="Calibri" w:cs="Calibri"/>
          <w:lang w:val="en-GB" w:eastAsia="en-GB"/>
        </w:rPr>
        <w:t>.</w:t>
      </w:r>
      <w:r>
        <w:rPr>
          <w:rFonts w:ascii="Calibri" w:hAnsi="Calibri" w:cs="Calibri"/>
          <w:lang w:val="en-GB" w:eastAsia="en-GB"/>
        </w:rPr>
        <w:t xml:space="preserve"> </w:t>
      </w:r>
      <w:r w:rsidR="005319D1" w:rsidRPr="005319D1">
        <w:rPr>
          <w:rFonts w:ascii="Calibri" w:hAnsi="Calibri" w:cs="Calibri"/>
          <w:lang w:val="en-GB" w:eastAsia="en-GB"/>
        </w:rPr>
        <w:t>Class teachers had recent training on how to use class notebook and Insight to track pupil progress (</w:t>
      </w:r>
      <w:r w:rsidR="00296F92">
        <w:rPr>
          <w:rFonts w:ascii="Calibri" w:hAnsi="Calibri" w:cs="Calibri"/>
          <w:lang w:val="en-GB" w:eastAsia="en-GB"/>
        </w:rPr>
        <w:t xml:space="preserve">April </w:t>
      </w:r>
      <w:r w:rsidR="005319D1" w:rsidRPr="005319D1">
        <w:rPr>
          <w:rFonts w:ascii="Calibri" w:hAnsi="Calibri" w:cs="Calibri"/>
          <w:lang w:val="en-GB" w:eastAsia="en-GB"/>
        </w:rPr>
        <w:t>202</w:t>
      </w:r>
      <w:r w:rsidR="00ED13F8">
        <w:rPr>
          <w:rFonts w:ascii="Calibri" w:hAnsi="Calibri" w:cs="Calibri"/>
          <w:lang w:val="en-GB" w:eastAsia="en-GB"/>
        </w:rPr>
        <w:t>5</w:t>
      </w:r>
      <w:r w:rsidR="005319D1" w:rsidRPr="005319D1">
        <w:rPr>
          <w:rFonts w:ascii="Calibri" w:hAnsi="Calibri" w:cs="Calibri"/>
          <w:lang w:val="en-GB" w:eastAsia="en-GB"/>
        </w:rPr>
        <w:t>). Staff have received recent training in Attention Autism Bucket therapy and the use of colourful semantics</w:t>
      </w:r>
      <w:r w:rsidR="007608BF">
        <w:rPr>
          <w:rFonts w:ascii="Calibri" w:hAnsi="Calibri" w:cs="Calibri"/>
          <w:lang w:val="en-GB" w:eastAsia="en-GB"/>
        </w:rPr>
        <w:t xml:space="preserve"> to support speech and language</w:t>
      </w:r>
      <w:r w:rsidR="005319D1" w:rsidRPr="005319D1">
        <w:rPr>
          <w:rFonts w:ascii="Calibri" w:hAnsi="Calibri" w:cs="Calibri"/>
          <w:lang w:val="en-GB" w:eastAsia="en-GB"/>
        </w:rPr>
        <w:t>. Class teacher</w:t>
      </w:r>
      <w:r w:rsidR="00D548E7">
        <w:rPr>
          <w:rFonts w:ascii="Calibri" w:hAnsi="Calibri" w:cs="Calibri"/>
          <w:lang w:val="en-GB" w:eastAsia="en-GB"/>
        </w:rPr>
        <w:t>s</w:t>
      </w:r>
      <w:r w:rsidR="005319D1" w:rsidRPr="005319D1">
        <w:rPr>
          <w:rFonts w:ascii="Calibri" w:hAnsi="Calibri" w:cs="Calibri"/>
          <w:lang w:val="en-GB" w:eastAsia="en-GB"/>
        </w:rPr>
        <w:t xml:space="preserve"> have also received recent training on Blank Levels and how these can be used to inform questioning in class (202</w:t>
      </w:r>
      <w:r w:rsidR="00ED13F8">
        <w:rPr>
          <w:rFonts w:ascii="Calibri" w:hAnsi="Calibri" w:cs="Calibri"/>
          <w:lang w:val="en-GB" w:eastAsia="en-GB"/>
        </w:rPr>
        <w:t>5</w:t>
      </w:r>
      <w:r w:rsidR="005319D1" w:rsidRPr="005319D1">
        <w:rPr>
          <w:rFonts w:ascii="Calibri" w:hAnsi="Calibri" w:cs="Calibri"/>
          <w:lang w:val="en-GB" w:eastAsia="en-GB"/>
        </w:rPr>
        <w:t>). All staff have also engaged in a suite of training sessions on the use of educational technology to support inclusion and accessibility</w:t>
      </w:r>
      <w:r w:rsidR="005319D1" w:rsidRPr="00F06264">
        <w:rPr>
          <w:lang w:val="en-GB" w:eastAsia="en-GB"/>
        </w:rPr>
        <w:t>.</w:t>
      </w:r>
      <w:r w:rsidR="005319D1">
        <w:rPr>
          <w:color w:val="FF0000"/>
          <w:lang w:val="en-GB" w:eastAsia="en-GB"/>
        </w:rPr>
        <w:t xml:space="preserve"> </w:t>
      </w:r>
      <w:r w:rsidR="004E6032" w:rsidRPr="00AD3FE0">
        <w:rPr>
          <w:rFonts w:ascii="Calibri" w:hAnsi="Calibri" w:cs="Calibri"/>
          <w:lang w:val="en-GB" w:eastAsia="en-GB"/>
        </w:rPr>
        <w:t xml:space="preserve">The school </w:t>
      </w:r>
      <w:r w:rsidR="006B130D">
        <w:rPr>
          <w:rFonts w:ascii="Calibri" w:hAnsi="Calibri" w:cs="Calibri"/>
          <w:lang w:val="en-GB" w:eastAsia="en-GB"/>
        </w:rPr>
        <w:t>completed the</w:t>
      </w:r>
      <w:r w:rsidR="004E6032" w:rsidRPr="00AD3FE0">
        <w:rPr>
          <w:rFonts w:ascii="Calibri" w:hAnsi="Calibri" w:cs="Calibri"/>
          <w:lang w:val="en-GB" w:eastAsia="en-GB"/>
        </w:rPr>
        <w:t xml:space="preserve"> PINS project </w:t>
      </w:r>
      <w:r w:rsidR="007608BF">
        <w:rPr>
          <w:rFonts w:ascii="Calibri" w:hAnsi="Calibri" w:cs="Calibri"/>
          <w:lang w:val="en-GB" w:eastAsia="en-GB"/>
        </w:rPr>
        <w:t xml:space="preserve">(2024-25) </w:t>
      </w:r>
      <w:r w:rsidR="006B130D">
        <w:rPr>
          <w:rFonts w:ascii="Calibri" w:hAnsi="Calibri" w:cs="Calibri"/>
          <w:lang w:val="en-GB" w:eastAsia="en-GB"/>
        </w:rPr>
        <w:t>to</w:t>
      </w:r>
      <w:r w:rsidR="00D548E7">
        <w:rPr>
          <w:rFonts w:ascii="Calibri" w:hAnsi="Calibri" w:cs="Calibri"/>
          <w:lang w:val="en-GB" w:eastAsia="en-GB"/>
        </w:rPr>
        <w:t xml:space="preserve"> </w:t>
      </w:r>
      <w:r w:rsidR="009B018D">
        <w:rPr>
          <w:rFonts w:ascii="Calibri" w:hAnsi="Calibri" w:cs="Calibri"/>
          <w:lang w:val="en-GB" w:eastAsia="en-GB"/>
        </w:rPr>
        <w:t xml:space="preserve">support co-operative working between home and school. </w:t>
      </w:r>
      <w:bookmarkStart w:id="7" w:name="_Hlk208231473"/>
    </w:p>
    <w:bookmarkEnd w:id="7"/>
    <w:p w14:paraId="76025ED6" w14:textId="77777777" w:rsidR="005319D1" w:rsidRPr="00965484" w:rsidRDefault="005319D1" w:rsidP="00683727">
      <w:pPr>
        <w:pStyle w:val="1bodycopy10pt"/>
        <w:rPr>
          <w:rFonts w:ascii="Calibri" w:hAnsi="Calibri" w:cs="Calibri"/>
          <w:sz w:val="24"/>
          <w:lang w:val="en-GB" w:eastAsia="en-GB"/>
        </w:rPr>
      </w:pPr>
    </w:p>
    <w:p w14:paraId="35FB6EB9" w14:textId="77777777" w:rsidR="00683727" w:rsidRDefault="00683727" w:rsidP="00683727">
      <w:pPr>
        <w:pStyle w:val="Subhead2"/>
        <w:rPr>
          <w:rFonts w:ascii="Calibri" w:hAnsi="Calibri" w:cs="Calibri"/>
          <w:lang w:val="en-GB" w:eastAsia="en-GB"/>
        </w:rPr>
      </w:pPr>
      <w:r w:rsidRPr="00965484">
        <w:rPr>
          <w:rFonts w:ascii="Calibri" w:hAnsi="Calibri" w:cs="Calibri"/>
          <w:lang w:val="en-GB" w:eastAsia="en-GB"/>
        </w:rPr>
        <w:t>Teaching assistants (TAs)</w:t>
      </w:r>
    </w:p>
    <w:p w14:paraId="55F9A384" w14:textId="77777777" w:rsidR="00B2136E" w:rsidRPr="00B2136E" w:rsidRDefault="00B2136E" w:rsidP="00B2136E">
      <w:pPr>
        <w:pStyle w:val="1bodycopy10pt"/>
        <w:rPr>
          <w:rFonts w:ascii="Calibri" w:hAnsi="Calibri" w:cs="Calibri"/>
          <w:sz w:val="24"/>
          <w:lang w:val="en-GB" w:eastAsia="en-GB"/>
        </w:rPr>
      </w:pPr>
      <w:r w:rsidRPr="00B2136E">
        <w:rPr>
          <w:rFonts w:ascii="Calibri" w:hAnsi="Calibri" w:cs="Calibri"/>
          <w:lang w:val="en-GB" w:eastAsia="en-GB"/>
        </w:rPr>
        <w:t>We have a team of learning assistants and a highly skilled learning mentor including who are trained to deliver SEN provision.</w:t>
      </w:r>
    </w:p>
    <w:p w14:paraId="6502CF93" w14:textId="77777777" w:rsidR="00B2136E" w:rsidRPr="00B2136E" w:rsidRDefault="00B2136E" w:rsidP="00B2136E">
      <w:pPr>
        <w:pStyle w:val="1bodycopy10pt"/>
        <w:rPr>
          <w:rFonts w:ascii="Calibri" w:hAnsi="Calibri" w:cs="Calibri"/>
          <w:lang w:val="en-GB" w:eastAsia="en-GB"/>
        </w:rPr>
      </w:pPr>
      <w:r w:rsidRPr="00B2136E">
        <w:rPr>
          <w:rFonts w:ascii="Calibri" w:hAnsi="Calibri" w:cs="Calibri"/>
          <w:lang w:val="en-GB" w:eastAsia="en-GB"/>
        </w:rPr>
        <w:t>We have a number of</w:t>
      </w:r>
      <w:r w:rsidRPr="00B2136E">
        <w:rPr>
          <w:rFonts w:ascii="Calibri" w:hAnsi="Calibri" w:cs="Calibri"/>
          <w:color w:val="ED7D31"/>
          <w:lang w:val="en-GB" w:eastAsia="en-GB"/>
        </w:rPr>
        <w:t xml:space="preserve"> </w:t>
      </w:r>
      <w:r w:rsidRPr="00B2136E">
        <w:rPr>
          <w:rFonts w:ascii="Calibri" w:hAnsi="Calibri" w:cs="Calibri"/>
          <w:lang w:val="en-GB" w:eastAsia="en-GB"/>
        </w:rPr>
        <w:t>teaching assistants who are trained to deliver interventions such as ERT (extended rehearsal technique), colourful semantics, Sensory Circuits, Bucket Therapy, Intensive interaction, story massage.</w:t>
      </w:r>
    </w:p>
    <w:p w14:paraId="3A792E7F" w14:textId="373CFEDB" w:rsidR="00B2136E" w:rsidRPr="00B2136E" w:rsidRDefault="00B2136E" w:rsidP="00B2136E">
      <w:pPr>
        <w:pStyle w:val="1bodycopy10pt"/>
        <w:rPr>
          <w:rFonts w:ascii="Calibri" w:hAnsi="Calibri" w:cs="Calibri"/>
          <w:lang w:val="en-GB" w:eastAsia="en-GB"/>
        </w:rPr>
      </w:pPr>
      <w:r w:rsidRPr="00B2136E">
        <w:rPr>
          <w:rFonts w:ascii="Calibri" w:hAnsi="Calibri" w:cs="Calibri"/>
          <w:lang w:val="en-GB" w:eastAsia="en-GB"/>
        </w:rPr>
        <w:t>We also have a number of teaching assistants who deliver bespoke speech and language programs as outlined by the external speech and language team</w:t>
      </w:r>
      <w:r>
        <w:rPr>
          <w:rFonts w:ascii="Calibri" w:hAnsi="Calibri" w:cs="Calibri"/>
          <w:lang w:val="en-GB" w:eastAsia="en-GB"/>
        </w:rPr>
        <w:t>.</w:t>
      </w:r>
    </w:p>
    <w:p w14:paraId="19139D1D" w14:textId="77777777" w:rsidR="00683727" w:rsidRPr="00965484" w:rsidRDefault="00683727" w:rsidP="00683727">
      <w:pPr>
        <w:pStyle w:val="Subhead2"/>
        <w:rPr>
          <w:rFonts w:ascii="Calibri" w:hAnsi="Calibri" w:cs="Calibri"/>
          <w:lang w:val="en-GB" w:eastAsia="en-GB"/>
        </w:rPr>
      </w:pPr>
      <w:r w:rsidRPr="00965484">
        <w:rPr>
          <w:rFonts w:ascii="Calibri" w:hAnsi="Calibri" w:cs="Calibri"/>
          <w:lang w:val="en-GB" w:eastAsia="en-GB"/>
        </w:rPr>
        <w:t>External agencies and experts</w:t>
      </w:r>
    </w:p>
    <w:p w14:paraId="48F0C7C2" w14:textId="6214B239"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Sometimes we need extra help to offer our pupils the support that they need. Whenever necessary we will work with external support services to meet the needs of our pupils with SEN and to support their families. These</w:t>
      </w:r>
      <w:r w:rsidR="00C835DA" w:rsidRPr="00965484">
        <w:rPr>
          <w:rFonts w:ascii="Calibri" w:hAnsi="Calibri" w:cs="Calibri"/>
          <w:lang w:val="en-GB" w:eastAsia="en-GB"/>
        </w:rPr>
        <w:t xml:space="preserve"> may</w:t>
      </w:r>
      <w:r w:rsidRPr="00965484">
        <w:rPr>
          <w:rFonts w:ascii="Calibri" w:hAnsi="Calibri" w:cs="Calibri"/>
          <w:lang w:val="en-GB" w:eastAsia="en-GB"/>
        </w:rPr>
        <w:t xml:space="preserve"> include</w:t>
      </w:r>
      <w:r w:rsidR="00C835DA" w:rsidRPr="00965484">
        <w:rPr>
          <w:rFonts w:ascii="Calibri" w:hAnsi="Calibri" w:cs="Calibri"/>
          <w:lang w:val="en-GB" w:eastAsia="en-GB"/>
        </w:rPr>
        <w:t>, but are not limited to;</w:t>
      </w:r>
    </w:p>
    <w:p w14:paraId="582C39DD"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Speech and language therapists</w:t>
      </w:r>
    </w:p>
    <w:p w14:paraId="33B4ABB4"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Educational psychologists</w:t>
      </w:r>
    </w:p>
    <w:p w14:paraId="352BD8C1"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Occupational therapists</w:t>
      </w:r>
    </w:p>
    <w:p w14:paraId="6E273F13" w14:textId="40B239DC"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GPs or paediatricians</w:t>
      </w:r>
      <w:r w:rsidR="00E278C9" w:rsidRPr="00965484">
        <w:rPr>
          <w:rFonts w:ascii="Calibri" w:hAnsi="Calibri" w:cs="Calibri"/>
          <w:lang w:val="en-GB" w:eastAsia="en-GB"/>
        </w:rPr>
        <w:t xml:space="preserve">, as well as </w:t>
      </w:r>
      <w:r w:rsidR="00F63830" w:rsidRPr="00965484">
        <w:rPr>
          <w:rFonts w:ascii="Calibri" w:hAnsi="Calibri" w:cs="Calibri"/>
          <w:lang w:val="en-GB" w:eastAsia="en-GB"/>
        </w:rPr>
        <w:t>Academy</w:t>
      </w:r>
      <w:r w:rsidR="00E278C9" w:rsidRPr="00965484">
        <w:rPr>
          <w:rFonts w:ascii="Calibri" w:hAnsi="Calibri" w:cs="Calibri"/>
          <w:lang w:val="en-GB" w:eastAsia="en-GB"/>
        </w:rPr>
        <w:t xml:space="preserve"> nurses</w:t>
      </w:r>
    </w:p>
    <w:p w14:paraId="3E8D89E3"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Child and adolescent mental health services (CAMHS)</w:t>
      </w:r>
    </w:p>
    <w:p w14:paraId="56EFA45A"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Education welfare officers</w:t>
      </w:r>
    </w:p>
    <w:p w14:paraId="4280F733"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Social services and other LA-provided support services</w:t>
      </w:r>
    </w:p>
    <w:p w14:paraId="4238CA8B" w14:textId="0E0086D5" w:rsidR="00683727" w:rsidRPr="00965484" w:rsidRDefault="00F0788E" w:rsidP="00683727">
      <w:pPr>
        <w:pStyle w:val="Heading1"/>
        <w:rPr>
          <w:rFonts w:ascii="Calibri" w:eastAsia="Times New Roman" w:hAnsi="Calibri" w:cs="Calibri"/>
          <w:szCs w:val="24"/>
          <w:lang w:eastAsia="en-GB"/>
        </w:rPr>
      </w:pPr>
      <w:bookmarkStart w:id="8" w:name="_Toc116987820"/>
      <w:bookmarkStart w:id="9" w:name="_Toc117080329"/>
      <w:bookmarkStart w:id="10" w:name="_Toc119070494"/>
      <w:r>
        <w:rPr>
          <w:rFonts w:ascii="Calibri" w:hAnsi="Calibri" w:cs="Calibri"/>
        </w:rPr>
        <w:lastRenderedPageBreak/>
        <w:t>3</w:t>
      </w:r>
      <w:r w:rsidR="00683727" w:rsidRPr="00965484">
        <w:rPr>
          <w:rFonts w:ascii="Calibri" w:hAnsi="Calibri" w:cs="Calibri"/>
        </w:rPr>
        <w:t>. What should I do if I think my child has SEN?</w:t>
      </w:r>
      <w:bookmarkEnd w:id="8"/>
      <w:bookmarkEnd w:id="9"/>
      <w:bookmarkEnd w:id="10"/>
    </w:p>
    <w:p w14:paraId="17BF14E9" w14:textId="3577F827" w:rsidR="00683727" w:rsidRPr="00965484" w:rsidRDefault="00683727" w:rsidP="00683727">
      <w:pPr>
        <w:pStyle w:val="1bodycopy10pt"/>
        <w:rPr>
          <w:rFonts w:ascii="Calibri" w:hAnsi="Calibri" w:cs="Calibri"/>
          <w:noProof/>
          <w:bdr w:val="none" w:sz="0" w:space="0" w:color="auto" w:frame="1"/>
          <w:lang w:val="en-GB" w:eastAsia="en-GB"/>
        </w:rPr>
      </w:pPr>
    </w:p>
    <w:p w14:paraId="1891DD07" w14:textId="77777777" w:rsidR="00683727" w:rsidRPr="00965484" w:rsidRDefault="00683727" w:rsidP="00683727">
      <w:pPr>
        <w:pStyle w:val="1bodycopy10pt"/>
        <w:rPr>
          <w:rFonts w:ascii="Calibri" w:hAnsi="Calibri" w:cs="Calibri"/>
          <w:noProof/>
          <w:bdr w:val="none" w:sz="0" w:space="0" w:color="auto" w:frame="1"/>
          <w:lang w:val="en-GB" w:eastAsia="en-GB"/>
        </w:rPr>
      </w:pPr>
    </w:p>
    <w:p w14:paraId="2ED919BB" w14:textId="44671F01" w:rsidR="00683727" w:rsidRPr="00965484" w:rsidRDefault="00683727" w:rsidP="00683727">
      <w:pPr>
        <w:pStyle w:val="1bodycopy10pt"/>
        <w:rPr>
          <w:rFonts w:ascii="Calibri" w:hAnsi="Calibri" w:cs="Calibri"/>
          <w:noProof/>
          <w:bdr w:val="none" w:sz="0" w:space="0" w:color="auto" w:frame="1"/>
          <w:lang w:val="en-GB" w:eastAsia="en-GB"/>
        </w:rPr>
      </w:pPr>
      <w:r w:rsidRPr="00965484">
        <w:rPr>
          <w:rFonts w:ascii="Calibri" w:hAnsi="Calibri" w:cs="Calibri"/>
          <w:noProof/>
          <w:bdr w:val="none" w:sz="0" w:space="0" w:color="auto" w:frame="1"/>
          <w:lang w:val="en-GB" w:eastAsia="en-GB"/>
        </w:rPr>
        <w:drawing>
          <wp:inline distT="0" distB="0" distL="0" distR="0" wp14:anchorId="5E0964CF" wp14:editId="29D3FB94">
            <wp:extent cx="6186170" cy="5772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6170" cy="577215"/>
                    </a:xfrm>
                    <a:prstGeom prst="rect">
                      <a:avLst/>
                    </a:prstGeom>
                    <a:noFill/>
                    <a:ln>
                      <a:noFill/>
                    </a:ln>
                  </pic:spPr>
                </pic:pic>
              </a:graphicData>
            </a:graphic>
          </wp:inline>
        </w:drawing>
      </w:r>
    </w:p>
    <w:p w14:paraId="59BCD9A6" w14:textId="77777777" w:rsidR="00683727" w:rsidRPr="00965484" w:rsidRDefault="00683727" w:rsidP="00683727">
      <w:pPr>
        <w:pStyle w:val="1bodycopy10pt"/>
        <w:rPr>
          <w:rFonts w:ascii="Calibri" w:hAnsi="Calibri" w:cs="Calibri"/>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4371"/>
        <w:gridCol w:w="2843"/>
        <w:gridCol w:w="2702"/>
      </w:tblGrid>
      <w:tr w:rsidR="00683727" w:rsidRPr="00965484" w14:paraId="1930AF4D" w14:textId="77777777" w:rsidTr="00574AFE">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F6906B" w14:textId="77777777" w:rsidR="00683727" w:rsidRDefault="00683727" w:rsidP="00574AFE">
            <w:pPr>
              <w:pStyle w:val="1bodycopy10pt"/>
              <w:rPr>
                <w:rFonts w:ascii="Calibri" w:hAnsi="Calibri" w:cs="Calibri"/>
                <w:lang w:val="en-GB" w:eastAsia="en-GB"/>
              </w:rPr>
            </w:pPr>
            <w:r w:rsidRPr="00965484">
              <w:rPr>
                <w:rFonts w:ascii="Calibri" w:hAnsi="Calibri" w:cs="Calibri"/>
                <w:lang w:val="en-GB" w:eastAsia="en-GB"/>
              </w:rPr>
              <w:t>If you think your child might have SEN, the first person you should tell is your child’s teacher.</w:t>
            </w:r>
          </w:p>
          <w:p w14:paraId="64376701" w14:textId="4F52E4D1" w:rsidR="00120FEB" w:rsidRPr="00120FEB" w:rsidRDefault="00120FEB" w:rsidP="00574AFE">
            <w:pPr>
              <w:pStyle w:val="1bodycopy10pt"/>
              <w:rPr>
                <w:rFonts w:ascii="Calibri" w:hAnsi="Calibri" w:cs="Calibri"/>
                <w:lang w:val="en-GB" w:eastAsia="en-GB"/>
              </w:rPr>
            </w:pPr>
            <w:r w:rsidRPr="00120FEB">
              <w:rPr>
                <w:rFonts w:ascii="Calibri" w:hAnsi="Calibri" w:cs="Calibri"/>
                <w:lang w:val="en-GB" w:eastAsia="en-GB"/>
              </w:rPr>
              <w:t>You can telephone the school office and ask to make an appointment with the class teacher to discuss your concerns (01733-343895).</w:t>
            </w:r>
          </w:p>
          <w:p w14:paraId="13614A12" w14:textId="0E489BC6"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 xml:space="preserve">They will pass the message on to our SENCO, </w:t>
            </w:r>
            <w:r w:rsidR="00120FEB">
              <w:rPr>
                <w:rFonts w:ascii="Calibri" w:hAnsi="Calibri" w:cs="Calibri"/>
                <w:lang w:val="en-GB" w:eastAsia="en-GB"/>
              </w:rPr>
              <w:t>Helen Baig</w:t>
            </w:r>
            <w:r w:rsidRPr="00965484">
              <w:rPr>
                <w:rFonts w:ascii="Calibri" w:hAnsi="Calibri" w:cs="Calibri"/>
                <w:lang w:val="en-GB" w:eastAsia="en-GB"/>
              </w:rPr>
              <w:t xml:space="preserve"> who will be in touch to discuss your concerns.</w:t>
            </w:r>
          </w:p>
          <w:p w14:paraId="166342C6" w14:textId="550826B5"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 xml:space="preserve">You can also contact the SENCO directly. </w:t>
            </w:r>
            <w:r w:rsidR="00513A8E">
              <w:rPr>
                <w:rFonts w:ascii="Calibri" w:hAnsi="Calibri" w:cs="Calibri"/>
                <w:lang w:val="en-GB" w:eastAsia="en-GB"/>
              </w:rPr>
              <w:t xml:space="preserve">Her email </w:t>
            </w:r>
            <w:r w:rsidR="008A0BCC">
              <w:rPr>
                <w:rFonts w:ascii="Calibri" w:hAnsi="Calibri" w:cs="Calibri"/>
                <w:lang w:val="en-GB" w:eastAsia="en-GB"/>
              </w:rPr>
              <w:t xml:space="preserve">is </w:t>
            </w:r>
            <w:hyperlink r:id="rId15" w:history="1">
              <w:r w:rsidR="008A0BCC" w:rsidRPr="00841E81">
                <w:rPr>
                  <w:rStyle w:val="Hyperlink"/>
                  <w:rFonts w:ascii="Calibri" w:hAnsi="Calibri" w:cs="Calibri"/>
                  <w:lang w:val="en-GB" w:eastAsia="en-GB"/>
                </w:rPr>
                <w:t>hbaig@bishopcreightonacademy.org</w:t>
              </w:r>
            </w:hyperlink>
            <w:r w:rsidR="008A0BCC">
              <w:rPr>
                <w:rFonts w:ascii="Calibri" w:hAnsi="Calibri" w:cs="Calibri"/>
                <w:lang w:val="en-GB" w:eastAsia="en-GB"/>
              </w:rPr>
              <w:t xml:space="preserve"> </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9055C2D"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We will meet with you to discuss your concerns and try to get a better understanding of what your child’s strengths and difficulties are.</w:t>
            </w:r>
          </w:p>
          <w:p w14:paraId="5DAE17AB"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Together we will decide what outcomes to seek for your child and agree on next steps.</w:t>
            </w:r>
          </w:p>
          <w:p w14:paraId="7ACED58E" w14:textId="77777777"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We will make a note of what’s been discussed and add this to your child’s record. You will also 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BE3B201" w14:textId="5B993382" w:rsidR="00683727" w:rsidRPr="00965484" w:rsidRDefault="00683727" w:rsidP="00574AFE">
            <w:pPr>
              <w:pStyle w:val="1bodycopy10pt"/>
              <w:rPr>
                <w:rFonts w:ascii="Calibri" w:hAnsi="Calibri" w:cs="Calibri"/>
                <w:sz w:val="24"/>
                <w:lang w:val="en-GB" w:eastAsia="en-GB"/>
              </w:rPr>
            </w:pPr>
            <w:r w:rsidRPr="00965484">
              <w:rPr>
                <w:rFonts w:ascii="Calibri" w:hAnsi="Calibri" w:cs="Calibri"/>
                <w:lang w:val="en-GB" w:eastAsia="en-GB"/>
              </w:rPr>
              <w:t xml:space="preserve">If we decide that your child needs SEN support, we will formally notify you in writing and your child will be added to the </w:t>
            </w:r>
            <w:r w:rsidR="00F63830" w:rsidRPr="00965484">
              <w:rPr>
                <w:rFonts w:ascii="Calibri" w:hAnsi="Calibri" w:cs="Calibri"/>
                <w:lang w:val="en-GB" w:eastAsia="en-GB"/>
              </w:rPr>
              <w:t>academy</w:t>
            </w:r>
            <w:r w:rsidRPr="00965484">
              <w:rPr>
                <w:rFonts w:ascii="Calibri" w:hAnsi="Calibri" w:cs="Calibri"/>
                <w:lang w:val="en-GB" w:eastAsia="en-GB"/>
              </w:rPr>
              <w:t>’s SEND register. </w:t>
            </w:r>
          </w:p>
        </w:tc>
      </w:tr>
    </w:tbl>
    <w:p w14:paraId="7BC1D5D7" w14:textId="1F59E270" w:rsidR="00683727" w:rsidRPr="00965484" w:rsidRDefault="00683727" w:rsidP="00683727">
      <w:pPr>
        <w:pStyle w:val="Heading1"/>
        <w:rPr>
          <w:rFonts w:ascii="Calibri" w:hAnsi="Calibri" w:cs="Calibri"/>
        </w:rPr>
      </w:pPr>
      <w:bookmarkStart w:id="11" w:name="_Toc116987821"/>
      <w:bookmarkStart w:id="12" w:name="_Toc117080330"/>
      <w:bookmarkStart w:id="13" w:name="_Toc119070495"/>
      <w:r w:rsidRPr="00965484">
        <w:rPr>
          <w:rFonts w:ascii="Calibri" w:hAnsi="Calibri" w:cs="Calibri"/>
        </w:rPr>
        <w:lastRenderedPageBreak/>
        <w:t xml:space="preserve">4. How will the </w:t>
      </w:r>
      <w:r w:rsidR="00F63830" w:rsidRPr="00965484">
        <w:rPr>
          <w:rFonts w:ascii="Calibri" w:hAnsi="Calibri" w:cs="Calibri"/>
        </w:rPr>
        <w:t>academy</w:t>
      </w:r>
      <w:r w:rsidRPr="00965484">
        <w:rPr>
          <w:rFonts w:ascii="Calibri" w:hAnsi="Calibri" w:cs="Calibri"/>
        </w:rPr>
        <w:t xml:space="preserve"> know if my child needs SEN support?</w:t>
      </w:r>
      <w:bookmarkEnd w:id="11"/>
      <w:bookmarkEnd w:id="12"/>
      <w:bookmarkEnd w:id="13"/>
    </w:p>
    <w:p w14:paraId="6080E671" w14:textId="5928BF88"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All our class teachers are aware of SEN and are on the lookout for any pupils who aren’t making the expected level of progress in their </w:t>
      </w:r>
      <w:r w:rsidR="00F63830" w:rsidRPr="00965484">
        <w:rPr>
          <w:rFonts w:ascii="Calibri" w:hAnsi="Calibri" w:cs="Calibri"/>
          <w:lang w:val="en-GB"/>
        </w:rPr>
        <w:t>academy work</w:t>
      </w:r>
      <w:r w:rsidRPr="00965484">
        <w:rPr>
          <w:rFonts w:ascii="Calibri" w:hAnsi="Calibri" w:cs="Calibri"/>
          <w:lang w:val="en-GB"/>
        </w:rPr>
        <w:t xml:space="preserve"> or socially. </w:t>
      </w:r>
    </w:p>
    <w:p w14:paraId="4C157430"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If the teacher notices that a pupil is falling behind, they try to find out if the pupil has any gaps in their learning. If they can find a gap, they will give the pupil extra tuition to try to fill it. Pupils who don’t have SEN usually make progress quickly once the gap in their learning has been filled.</w:t>
      </w:r>
    </w:p>
    <w:p w14:paraId="6E1727EE"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If the pupil is still struggling to make the expected progress, the teacher will talk to the SENCO, and will contact you to discuss the possibility that your child has SEN.</w:t>
      </w:r>
    </w:p>
    <w:p w14:paraId="0963D524" w14:textId="21C1B505"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The SENCO will observe the pupil in the classroom and in the playground to see what their strengths and difficulties are. They will have discussions with your child’s teacher/s, to see if there have been any issues with, or changes in, their progress, </w:t>
      </w:r>
      <w:r w:rsidR="00D413D5" w:rsidRPr="00965484">
        <w:rPr>
          <w:rFonts w:ascii="Calibri" w:hAnsi="Calibri" w:cs="Calibri"/>
          <w:lang w:val="en-GB"/>
        </w:rPr>
        <w:t>attainment,</w:t>
      </w:r>
      <w:r w:rsidRPr="00965484">
        <w:rPr>
          <w:rFonts w:ascii="Calibri" w:hAnsi="Calibri" w:cs="Calibri"/>
          <w:lang w:val="en-GB"/>
        </w:rPr>
        <w:t xml:space="preserve"> or behaviour. They will also compare </w:t>
      </w:r>
      <w:r w:rsidRPr="00965484">
        <w:rPr>
          <w:rFonts w:ascii="Calibri" w:hAnsi="Calibri" w:cs="Calibri"/>
          <w:lang w:val="en-GB" w:eastAsia="en-GB"/>
        </w:rPr>
        <w:t>your child's progress and development with their peers and available national data.</w:t>
      </w:r>
    </w:p>
    <w:p w14:paraId="55F48D55" w14:textId="1CA3A318"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The SENCO will ask for your opinion and speak to your child to get their input as well. They may also, where appropriate, ask for the opinion of external experts such as a speech and language therapist, an educational psychologist, </w:t>
      </w:r>
      <w:r w:rsidR="007E31DF" w:rsidRPr="00965484">
        <w:rPr>
          <w:rFonts w:ascii="Calibri" w:hAnsi="Calibri" w:cs="Calibri"/>
          <w:lang w:val="en-GB"/>
        </w:rPr>
        <w:t>an occupational therapist,</w:t>
      </w:r>
      <w:r w:rsidRPr="00965484">
        <w:rPr>
          <w:rFonts w:ascii="Calibri" w:hAnsi="Calibri" w:cs="Calibri"/>
          <w:lang w:val="en-GB"/>
        </w:rPr>
        <w:t xml:space="preserve"> a paediatrician</w:t>
      </w:r>
      <w:r w:rsidR="007E31DF" w:rsidRPr="00965484">
        <w:rPr>
          <w:rFonts w:ascii="Calibri" w:hAnsi="Calibri" w:cs="Calibri"/>
          <w:lang w:val="en-GB"/>
        </w:rPr>
        <w:t xml:space="preserve"> or in some case a specialist advisory teacher/team. </w:t>
      </w:r>
    </w:p>
    <w:p w14:paraId="21DEEC1E" w14:textId="207EFE22"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Based on </w:t>
      </w:r>
      <w:r w:rsidR="00027C72" w:rsidRPr="00965484">
        <w:rPr>
          <w:rFonts w:ascii="Calibri" w:hAnsi="Calibri" w:cs="Calibri"/>
          <w:lang w:val="en-GB"/>
        </w:rPr>
        <w:t>all</w:t>
      </w:r>
      <w:r w:rsidRPr="00965484">
        <w:rPr>
          <w:rFonts w:ascii="Calibri" w:hAnsi="Calibri" w:cs="Calibri"/>
          <w:lang w:val="en-GB"/>
        </w:rPr>
        <w:t xml:space="preserve"> this information, the SENCO will decide whether your child needs SEN support. You will be told the outcome of the decision in writing. </w:t>
      </w:r>
    </w:p>
    <w:p w14:paraId="00150681" w14:textId="0B48AB49"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If your child does need SEN support, their name will be added to the </w:t>
      </w:r>
      <w:r w:rsidR="00F63830" w:rsidRPr="00965484">
        <w:rPr>
          <w:rFonts w:ascii="Calibri" w:hAnsi="Calibri" w:cs="Calibri"/>
          <w:lang w:val="en-GB"/>
        </w:rPr>
        <w:t>academy</w:t>
      </w:r>
      <w:r w:rsidRPr="00965484">
        <w:rPr>
          <w:rFonts w:ascii="Calibri" w:hAnsi="Calibri" w:cs="Calibri"/>
          <w:lang w:val="en-GB"/>
        </w:rPr>
        <w:t xml:space="preserve">’s SEN register, and the SENCO will work with you to create a SEN support plan for them. </w:t>
      </w:r>
    </w:p>
    <w:p w14:paraId="41A740E7" w14:textId="77777777" w:rsidR="00683727" w:rsidRPr="00965484" w:rsidRDefault="00683727" w:rsidP="00683727">
      <w:pPr>
        <w:pStyle w:val="1bodycopy10pt"/>
        <w:rPr>
          <w:rFonts w:ascii="Calibri" w:hAnsi="Calibri" w:cs="Calibri"/>
          <w:lang w:val="en-GB"/>
        </w:rPr>
      </w:pPr>
    </w:p>
    <w:p w14:paraId="4871C70B" w14:textId="7DDFD20D" w:rsidR="00683727" w:rsidRPr="00965484" w:rsidRDefault="00683727" w:rsidP="00683727">
      <w:pPr>
        <w:pStyle w:val="Heading1"/>
        <w:rPr>
          <w:rFonts w:ascii="Calibri" w:eastAsia="Times New Roman" w:hAnsi="Calibri" w:cs="Calibri"/>
          <w:szCs w:val="24"/>
          <w:lang w:eastAsia="en-GB"/>
        </w:rPr>
      </w:pPr>
      <w:bookmarkStart w:id="14" w:name="_Toc116987822"/>
      <w:bookmarkStart w:id="15" w:name="_Toc117080331"/>
      <w:bookmarkStart w:id="16" w:name="_Toc119070496"/>
      <w:r w:rsidRPr="00965484">
        <w:rPr>
          <w:rFonts w:ascii="Calibri" w:hAnsi="Calibri" w:cs="Calibri"/>
        </w:rPr>
        <w:lastRenderedPageBreak/>
        <w:t xml:space="preserve">5. How will the </w:t>
      </w:r>
      <w:r w:rsidR="00F63830" w:rsidRPr="00965484">
        <w:rPr>
          <w:rFonts w:ascii="Calibri" w:hAnsi="Calibri" w:cs="Calibri"/>
        </w:rPr>
        <w:t>academy</w:t>
      </w:r>
      <w:r w:rsidRPr="00965484">
        <w:rPr>
          <w:rFonts w:ascii="Calibri" w:hAnsi="Calibri" w:cs="Calibri"/>
        </w:rPr>
        <w:t xml:space="preserve"> measure my child’s progress?</w:t>
      </w:r>
      <w:bookmarkEnd w:id="14"/>
      <w:bookmarkEnd w:id="15"/>
      <w:bookmarkEnd w:id="16"/>
    </w:p>
    <w:p w14:paraId="71AD9859"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We will follow the ‘graduated approach’ to meeting your child’s SEN needs.</w:t>
      </w:r>
    </w:p>
    <w:p w14:paraId="2BBA93DB"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The graduated approach is a 4-part cycle of </w:t>
      </w:r>
      <w:r w:rsidRPr="00965484">
        <w:rPr>
          <w:rFonts w:ascii="Calibri" w:hAnsi="Calibri" w:cs="Calibri"/>
          <w:b/>
          <w:bCs/>
          <w:lang w:val="en-GB"/>
        </w:rPr>
        <w:t>assess, plan, do, review</w:t>
      </w:r>
      <w:r w:rsidRPr="00965484">
        <w:rPr>
          <w:rFonts w:ascii="Calibri" w:hAnsi="Calibri" w:cs="Calibri"/>
          <w:lang w:val="en-GB"/>
        </w:rPr>
        <w:t>. </w:t>
      </w:r>
    </w:p>
    <w:p w14:paraId="2FC70669" w14:textId="6C4E9AD0" w:rsidR="00683727" w:rsidRPr="00965484" w:rsidRDefault="00683727" w:rsidP="00683727">
      <w:pPr>
        <w:pStyle w:val="1bodycopy10pt"/>
        <w:rPr>
          <w:rFonts w:ascii="Calibri" w:hAnsi="Calibri" w:cs="Calibri"/>
          <w:lang w:val="en-GB"/>
        </w:rPr>
      </w:pPr>
      <w:r w:rsidRPr="00965484">
        <w:rPr>
          <w:rFonts w:ascii="Calibri" w:hAnsi="Calibri" w:cs="Calibri"/>
          <w:noProof/>
        </w:rPr>
        <mc:AlternateContent>
          <mc:Choice Requires="wpg">
            <w:drawing>
              <wp:anchor distT="0" distB="0" distL="114300" distR="114300" simplePos="0" relativeHeight="251679232" behindDoc="0" locked="0" layoutInCell="1" allowOverlap="1" wp14:anchorId="628F40A5" wp14:editId="7BBBBD00">
                <wp:simplePos x="0" y="0"/>
                <wp:positionH relativeFrom="column">
                  <wp:posOffset>-146685</wp:posOffset>
                </wp:positionH>
                <wp:positionV relativeFrom="paragraph">
                  <wp:posOffset>232410</wp:posOffset>
                </wp:positionV>
                <wp:extent cx="2324735" cy="1220470"/>
                <wp:effectExtent l="3810" t="0" r="14605" b="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161"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62"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D33DD"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5D6B76E1"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8F40A5" id="Group 160" o:spid="_x0000_s1027" style="position:absolute;margin-left:-11.55pt;margin-top:18.3pt;width:183.05pt;height:96.1pt;z-index:251679232"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">
                <v:shapetype id="_x0000_t32" coordsize="21600,21600" o:spt="32" o:oned="t" path="m,l21600,21600e" filled="f">
                  <v:path arrowok="t" fillok="f" o:connecttype="none"/>
                  <o:lock v:ext="edit" shapetype="t"/>
                </v:shapetype>
                <v:shape id="Google Shape;60;p14" o:spid="_x0000_s1028"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" strokecolor="#ff2a63" strokeweight="1.5pt">
                  <v:stroke startarrow="oval" endarrowwidth="narrow" endarrowlength="short"/>
                </v:shape>
                <v:shape id="Google Shape;61;p14" o:spid="_x0000_s1029"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" filled="f" stroked="f">
                  <v:textbox inset="2.53958mm,2.53958mm,2.53958mm,2.53958mm">
                    <w:txbxContent>
                      <w:p w14:paraId="296D33DD"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5D6B76E1"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965484">
        <w:rPr>
          <w:rFonts w:ascii="Calibri" w:hAnsi="Calibri" w:cs="Calibri"/>
          <w:noProof/>
        </w:rPr>
        <mc:AlternateContent>
          <mc:Choice Requires="wpg">
            <w:drawing>
              <wp:anchor distT="0" distB="0" distL="114300" distR="114300" simplePos="0" relativeHeight="251683328" behindDoc="0" locked="0" layoutInCell="1" allowOverlap="1" wp14:anchorId="2CAFF773" wp14:editId="2B644B9E">
                <wp:simplePos x="0" y="0"/>
                <wp:positionH relativeFrom="column">
                  <wp:posOffset>3554095</wp:posOffset>
                </wp:positionH>
                <wp:positionV relativeFrom="paragraph">
                  <wp:posOffset>213360</wp:posOffset>
                </wp:positionV>
                <wp:extent cx="2786380" cy="1329055"/>
                <wp:effectExtent l="18415" t="0" r="0" b="444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30"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1"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47D07"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012D4100"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AFF773" id="Group 29" o:spid="_x0000_s1030" style="position:absolute;margin-left:279.85pt;margin-top:16.8pt;width:219.4pt;height:104.65pt;z-index:251683328"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">
                <v:shape id="Google Shape;70;p14" o:spid="_x0000_s1031"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" strokecolor="#13263f" strokeweight="1.5pt">
                  <v:stroke startarrow="oval" endarrowwidth="narrow" endarrowlength="short"/>
                </v:shape>
                <v:shape id="Google Shape;71;p14" o:spid="_x0000_s1032"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" filled="f" stroked="f">
                  <v:textbox inset="2.53958mm,2.53958mm,2.53958mm,2.53958mm">
                    <w:txbxContent>
                      <w:p w14:paraId="22B47D07"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012D4100"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014DB96C" w14:textId="77777777" w:rsidR="00683727" w:rsidRPr="00965484" w:rsidRDefault="00683727" w:rsidP="00683727">
      <w:pPr>
        <w:pStyle w:val="1bodycopy10pt"/>
        <w:rPr>
          <w:rFonts w:ascii="Calibri" w:hAnsi="Calibri" w:cs="Calibri"/>
          <w:strike/>
          <w:lang w:val="en-GB" w:eastAsia="en-GB"/>
        </w:rPr>
      </w:pPr>
    </w:p>
    <w:p w14:paraId="1DCF1E75" w14:textId="5629B05E" w:rsidR="00683727" w:rsidRPr="00965484" w:rsidRDefault="00683727" w:rsidP="00683727">
      <w:pPr>
        <w:pStyle w:val="1bodycopy10pt"/>
        <w:rPr>
          <w:rFonts w:ascii="Calibri" w:hAnsi="Calibri" w:cs="Calibri"/>
          <w:lang w:val="en-GB" w:eastAsia="en-GB"/>
        </w:rPr>
      </w:pPr>
      <w:r w:rsidRPr="00965484">
        <w:rPr>
          <w:rFonts w:ascii="Calibri" w:hAnsi="Calibri" w:cs="Calibri"/>
          <w:noProof/>
          <w:lang w:val="en-GB" w:eastAsia="en-GB"/>
        </w:rPr>
        <mc:AlternateContent>
          <mc:Choice Requires="wps">
            <w:drawing>
              <wp:anchor distT="0" distB="0" distL="114300" distR="114300" simplePos="0" relativeHeight="251690496" behindDoc="0" locked="0" layoutInCell="1" allowOverlap="1" wp14:anchorId="75B4CAC5" wp14:editId="0CF961CD">
                <wp:simplePos x="0" y="0"/>
                <wp:positionH relativeFrom="column">
                  <wp:posOffset>2760345</wp:posOffset>
                </wp:positionH>
                <wp:positionV relativeFrom="paragraph">
                  <wp:posOffset>60960</wp:posOffset>
                </wp:positionV>
                <wp:extent cx="302895" cy="298450"/>
                <wp:effectExtent l="0" t="70485" r="64770" b="64770"/>
                <wp:wrapNone/>
                <wp:docPr id="28" name="Right Tri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9BD42A7" id="_x0000_t6" coordsize="21600,21600" o:spt="6" path="m,l,21600r21600,xe">
                <v:stroke joinstyle="miter"/>
                <v:path gradientshapeok="t" o:connecttype="custom" o:connectlocs="0,0;0,10800;0,21600;10800,21600;21600,21600;10800,10800" textboxrect="1800,12600,12600,19800"/>
              </v:shapetype>
              <v:shape id="Right Triangle 28" o:spid="_x0000_s1026" type="#_x0000_t6" style="position:absolute;margin-left:217.35pt;margin-top:4.8pt;width:23.85pt;height:23.5pt;rotation:-135;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965484">
        <w:rPr>
          <w:rFonts w:ascii="Calibri" w:hAnsi="Calibri" w:cs="Calibri"/>
          <w:noProof/>
          <w:lang w:val="en-GB" w:eastAsia="en-GB"/>
        </w:rPr>
        <mc:AlternateContent>
          <mc:Choice Requires="wps">
            <w:drawing>
              <wp:anchor distT="0" distB="0" distL="114300" distR="114300" simplePos="0" relativeHeight="251686400" behindDoc="0" locked="0" layoutInCell="1" allowOverlap="1" wp14:anchorId="33D3D929" wp14:editId="0DEC261A">
                <wp:simplePos x="0" y="0"/>
                <wp:positionH relativeFrom="column">
                  <wp:posOffset>1807845</wp:posOffset>
                </wp:positionH>
                <wp:positionV relativeFrom="paragraph">
                  <wp:posOffset>107950</wp:posOffset>
                </wp:positionV>
                <wp:extent cx="2212975" cy="2240915"/>
                <wp:effectExtent l="0" t="0" r="635" b="10795"/>
                <wp:wrapNone/>
                <wp:docPr id="27" name="Freeform: 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5E75CA4" id="Freeform: Shape 27" o:spid="_x0000_s1026" style="position:absolute;margin-left:142.35pt;margin-top:8.5pt;width:174.25pt;height:176.45pt;rotation:9831227fd;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965484">
        <w:rPr>
          <w:rFonts w:ascii="Calibri" w:hAnsi="Calibri" w:cs="Calibri"/>
          <w:noProof/>
          <w:lang w:val="en-GB" w:eastAsia="en-GB"/>
        </w:rPr>
        <mc:AlternateContent>
          <mc:Choice Requires="wps">
            <w:drawing>
              <wp:anchor distT="0" distB="0" distL="114300" distR="114300" simplePos="0" relativeHeight="251685376" behindDoc="0" locked="0" layoutInCell="1" allowOverlap="1" wp14:anchorId="613EBB75" wp14:editId="6D740763">
                <wp:simplePos x="0" y="0"/>
                <wp:positionH relativeFrom="column">
                  <wp:posOffset>1801495</wp:posOffset>
                </wp:positionH>
                <wp:positionV relativeFrom="paragraph">
                  <wp:posOffset>107315</wp:posOffset>
                </wp:positionV>
                <wp:extent cx="2212975" cy="2240915"/>
                <wp:effectExtent l="8890" t="0" r="0" b="1905"/>
                <wp:wrapNone/>
                <wp:docPr id="26" name="Freeform: 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9069910" id="Freeform: Shape 26" o:spid="_x0000_s1026" style="position:absolute;margin-left:141.85pt;margin-top:8.45pt;width:174.25pt;height:176.45pt;rotation:9831227fd;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965484">
        <w:rPr>
          <w:rFonts w:ascii="Calibri" w:hAnsi="Calibri" w:cs="Calibri"/>
          <w:noProof/>
          <w:lang w:val="en-GB" w:eastAsia="en-GB"/>
        </w:rPr>
        <mc:AlternateContent>
          <mc:Choice Requires="wps">
            <w:drawing>
              <wp:anchor distT="0" distB="0" distL="114300" distR="114300" simplePos="0" relativeHeight="251684352" behindDoc="0" locked="0" layoutInCell="1" allowOverlap="1" wp14:anchorId="3EAA4EDF" wp14:editId="572F17B6">
                <wp:simplePos x="0" y="0"/>
                <wp:positionH relativeFrom="column">
                  <wp:posOffset>1805940</wp:posOffset>
                </wp:positionH>
                <wp:positionV relativeFrom="paragraph">
                  <wp:posOffset>107950</wp:posOffset>
                </wp:positionV>
                <wp:extent cx="2213610" cy="2241550"/>
                <wp:effectExtent l="0" t="0" r="30480" b="0"/>
                <wp:wrapNone/>
                <wp:docPr id="25" name="Freeform: 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37CFA04" id="Freeform: Shape 25" o:spid="_x0000_s1026" style="position:absolute;margin-left:142.2pt;margin-top:8.5pt;width:174.3pt;height:176.5pt;rotation:1966131fd;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965484">
        <w:rPr>
          <w:rFonts w:ascii="Calibri" w:hAnsi="Calibri" w:cs="Calibri"/>
          <w:noProof/>
          <w:lang w:val="en-GB" w:eastAsia="en-GB"/>
        </w:rPr>
        <mc:AlternateContent>
          <mc:Choice Requires="wps">
            <w:drawing>
              <wp:anchor distT="0" distB="0" distL="114300" distR="114300" simplePos="0" relativeHeight="251681280" behindDoc="0" locked="0" layoutInCell="1" allowOverlap="1" wp14:anchorId="26A092E9" wp14:editId="5F0BD685">
                <wp:simplePos x="0" y="0"/>
                <wp:positionH relativeFrom="column">
                  <wp:posOffset>1807845</wp:posOffset>
                </wp:positionH>
                <wp:positionV relativeFrom="paragraph">
                  <wp:posOffset>107950</wp:posOffset>
                </wp:positionV>
                <wp:extent cx="2213610" cy="2241550"/>
                <wp:effectExtent l="15240" t="5715" r="0" b="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DD4F32" id="Freeform: Shape 24" o:spid="_x0000_s1026" style="position:absolute;margin-left:142.35pt;margin-top:8.5pt;width:174.3pt;height:176.5pt;rotation:1966131fd;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965484">
        <w:rPr>
          <w:rFonts w:ascii="Calibri" w:hAnsi="Calibri" w:cs="Calibri"/>
          <w:noProof/>
          <w:lang w:val="en-GB" w:eastAsia="en-GB"/>
        </w:rPr>
        <mc:AlternateContent>
          <mc:Choice Requires="wps">
            <w:drawing>
              <wp:anchor distT="0" distB="0" distL="114300" distR="114300" simplePos="0" relativeHeight="251678208" behindDoc="0" locked="0" layoutInCell="1" allowOverlap="1" wp14:anchorId="7930BC93" wp14:editId="5DE62CAE">
                <wp:simplePos x="0" y="0"/>
                <wp:positionH relativeFrom="column">
                  <wp:posOffset>1870075</wp:posOffset>
                </wp:positionH>
                <wp:positionV relativeFrom="paragraph">
                  <wp:posOffset>173990</wp:posOffset>
                </wp:positionV>
                <wp:extent cx="2089785" cy="2115820"/>
                <wp:effectExtent l="1270" t="5080" r="4445" b="3175"/>
                <wp:wrapNone/>
                <wp:docPr id="23" name="Circle: Hollow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3410C"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3" o:spid="_x0000_s1026" type="#_x0000_t23" style="position:absolute;margin-left:147.25pt;margin-top:13.7pt;width:164.55pt;height:166.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2DD02727" w14:textId="77777777" w:rsidR="00683727" w:rsidRPr="00965484" w:rsidRDefault="00683727" w:rsidP="00683727">
      <w:pPr>
        <w:pStyle w:val="1bodycopy10pt"/>
        <w:rPr>
          <w:rFonts w:ascii="Calibri" w:hAnsi="Calibri" w:cs="Calibri"/>
          <w:lang w:val="en-GB" w:eastAsia="en-GB"/>
        </w:rPr>
      </w:pPr>
    </w:p>
    <w:p w14:paraId="257ACE6F" w14:textId="77777777" w:rsidR="00683727" w:rsidRPr="00965484" w:rsidRDefault="00683727" w:rsidP="00683727">
      <w:pPr>
        <w:pStyle w:val="1bodycopy10pt"/>
        <w:rPr>
          <w:rFonts w:ascii="Calibri" w:hAnsi="Calibri" w:cs="Calibri"/>
          <w:lang w:val="en-GB" w:eastAsia="en-GB"/>
        </w:rPr>
      </w:pPr>
    </w:p>
    <w:p w14:paraId="734E508D" w14:textId="77777777" w:rsidR="00683727" w:rsidRPr="00965484" w:rsidRDefault="00683727" w:rsidP="00683727">
      <w:pPr>
        <w:pStyle w:val="1bodycopy10pt"/>
        <w:rPr>
          <w:rFonts w:ascii="Calibri" w:hAnsi="Calibri" w:cs="Calibri"/>
          <w:lang w:val="en-GB" w:eastAsia="en-GB"/>
        </w:rPr>
      </w:pPr>
    </w:p>
    <w:p w14:paraId="1E7519B6" w14:textId="5714C56B" w:rsidR="00683727" w:rsidRPr="00965484" w:rsidRDefault="00683727" w:rsidP="00683727">
      <w:pPr>
        <w:pStyle w:val="1bodycopy10pt"/>
        <w:rPr>
          <w:rFonts w:ascii="Calibri" w:hAnsi="Calibri" w:cs="Calibri"/>
          <w:lang w:val="en-GB" w:eastAsia="en-GB"/>
        </w:rPr>
      </w:pPr>
      <w:r w:rsidRPr="00965484">
        <w:rPr>
          <w:rFonts w:ascii="Calibri" w:hAnsi="Calibri" w:cs="Calibri"/>
          <w:noProof/>
          <w:lang w:val="en-GB" w:eastAsia="en-GB"/>
        </w:rPr>
        <mc:AlternateContent>
          <mc:Choice Requires="wps">
            <w:drawing>
              <wp:anchor distT="0" distB="0" distL="114300" distR="114300" simplePos="0" relativeHeight="251688448" behindDoc="0" locked="0" layoutInCell="1" allowOverlap="1" wp14:anchorId="5DBF3BA0" wp14:editId="772EBCFA">
                <wp:simplePos x="0" y="0"/>
                <wp:positionH relativeFrom="column">
                  <wp:posOffset>3763010</wp:posOffset>
                </wp:positionH>
                <wp:positionV relativeFrom="paragraph">
                  <wp:posOffset>187960</wp:posOffset>
                </wp:positionV>
                <wp:extent cx="298450" cy="302895"/>
                <wp:effectExtent l="65405" t="0" r="64770" b="65405"/>
                <wp:wrapNone/>
                <wp:docPr id="22" name="Right Tri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618BAF1" id="Right Triangle 22" o:spid="_x0000_s1026" type="#_x0000_t6" style="position:absolute;margin-left:296.3pt;margin-top:14.8pt;width:23.5pt;height:23.85pt;rotation:-45;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965484">
        <w:rPr>
          <w:rFonts w:ascii="Calibri" w:hAnsi="Calibri" w:cs="Calibri"/>
          <w:noProof/>
          <w:lang w:val="en-GB" w:eastAsia="en-GB"/>
        </w:rPr>
        <mc:AlternateContent>
          <mc:Choice Requires="wps">
            <w:drawing>
              <wp:anchor distT="0" distB="0" distL="114300" distR="114300" simplePos="0" relativeHeight="251687424" behindDoc="0" locked="0" layoutInCell="1" allowOverlap="1" wp14:anchorId="0C5F5C71" wp14:editId="72EEA696">
                <wp:simplePos x="0" y="0"/>
                <wp:positionH relativeFrom="column">
                  <wp:posOffset>1762125</wp:posOffset>
                </wp:positionH>
                <wp:positionV relativeFrom="paragraph">
                  <wp:posOffset>194310</wp:posOffset>
                </wp:positionV>
                <wp:extent cx="298450" cy="302260"/>
                <wp:effectExtent l="64770" t="66675" r="65405" b="0"/>
                <wp:wrapNone/>
                <wp:docPr id="21" name="Right Tri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884A9C2" id="Right Triangle 21" o:spid="_x0000_s1026" type="#_x0000_t6" style="position:absolute;margin-left:138.75pt;margin-top:15.3pt;width:23.5pt;height:23.8pt;rotation:135;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0D682D51" w14:textId="77777777" w:rsidR="00683727" w:rsidRPr="00965484" w:rsidRDefault="00683727" w:rsidP="00683727">
      <w:pPr>
        <w:pStyle w:val="1bodycopy10pt"/>
        <w:rPr>
          <w:rFonts w:ascii="Calibri" w:hAnsi="Calibri" w:cs="Calibri"/>
          <w:lang w:val="en-GB" w:eastAsia="en-GB"/>
        </w:rPr>
      </w:pPr>
    </w:p>
    <w:p w14:paraId="709F39DD" w14:textId="77777777" w:rsidR="00683727" w:rsidRPr="00965484" w:rsidRDefault="00683727" w:rsidP="00683727">
      <w:pPr>
        <w:pStyle w:val="1bodycopy10pt"/>
        <w:rPr>
          <w:rFonts w:ascii="Calibri" w:hAnsi="Calibri" w:cs="Calibri"/>
          <w:lang w:val="en-GB" w:eastAsia="en-GB"/>
        </w:rPr>
      </w:pPr>
    </w:p>
    <w:p w14:paraId="277BD164" w14:textId="77777777" w:rsidR="00683727" w:rsidRPr="00965484" w:rsidRDefault="00683727" w:rsidP="00683727">
      <w:pPr>
        <w:pStyle w:val="1bodycopy10pt"/>
        <w:rPr>
          <w:rFonts w:ascii="Calibri" w:hAnsi="Calibri" w:cs="Calibri"/>
          <w:lang w:val="en-GB" w:eastAsia="en-GB"/>
        </w:rPr>
      </w:pPr>
    </w:p>
    <w:p w14:paraId="541CB7C7" w14:textId="14F6E881" w:rsidR="00683727" w:rsidRPr="00965484" w:rsidRDefault="00683727" w:rsidP="00683727">
      <w:pPr>
        <w:pStyle w:val="1bodycopy10pt"/>
        <w:rPr>
          <w:rFonts w:ascii="Calibri" w:hAnsi="Calibri" w:cs="Calibri"/>
          <w:lang w:val="en-GB" w:eastAsia="en-GB"/>
        </w:rPr>
      </w:pPr>
      <w:r w:rsidRPr="00965484">
        <w:rPr>
          <w:rFonts w:ascii="Calibri" w:hAnsi="Calibri" w:cs="Calibri"/>
          <w:noProof/>
          <w:lang w:val="en-GB" w:eastAsia="en-GB"/>
        </w:rPr>
        <mc:AlternateContent>
          <mc:Choice Requires="wpg">
            <w:drawing>
              <wp:anchor distT="0" distB="0" distL="114300" distR="114300" simplePos="0" relativeHeight="251682304" behindDoc="0" locked="0" layoutInCell="1" allowOverlap="1" wp14:anchorId="416A236F" wp14:editId="1CCD8F15">
                <wp:simplePos x="0" y="0"/>
                <wp:positionH relativeFrom="column">
                  <wp:posOffset>3552825</wp:posOffset>
                </wp:positionH>
                <wp:positionV relativeFrom="paragraph">
                  <wp:posOffset>50800</wp:posOffset>
                </wp:positionV>
                <wp:extent cx="2617470" cy="1363980"/>
                <wp:effectExtent l="17145" t="2540" r="381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19"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1CFD1"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4E9E3D0C" w14:textId="27201CB9"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 xml:space="preserve">We will make a record of this and share it with you and all relevant </w:t>
                              </w:r>
                              <w:r w:rsidR="00F63830">
                                <w:rPr>
                                  <w:rFonts w:ascii="Arial" w:eastAsia="Arial" w:hAnsi="Arial" w:cs="Arial"/>
                                  <w:b/>
                                  <w:bCs/>
                                  <w:color w:val="444444"/>
                                  <w:sz w:val="16"/>
                                  <w:szCs w:val="16"/>
                                </w:rPr>
                                <w:t>academy</w:t>
                              </w:r>
                              <w:r w:rsidRPr="0036029D">
                                <w:rPr>
                                  <w:rFonts w:ascii="Arial" w:eastAsia="Arial" w:hAnsi="Arial" w:cs="Arial"/>
                                  <w:b/>
                                  <w:bCs/>
                                  <w:color w:val="444444"/>
                                  <w:sz w:val="16"/>
                                  <w:szCs w:val="16"/>
                                </w:rPr>
                                <w:t xml:space="preserve">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6A236F" id="Group 18" o:spid="_x0000_s1033" style="position:absolute;margin-left:279.75pt;margin-top:4pt;width:206.1pt;height:107.4pt;z-index:251682304"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">
                <v:shape id="Google Shape;67;p14" o:spid="_x0000_s1034"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" strokecolor="#ff2a63" strokeweight="1.5pt">
                  <v:stroke startarrow="oval" endarrowwidth="narrow" endarrowlength="short"/>
                </v:shape>
                <v:shape id="Google Shape;68;p14" o:spid="_x0000_s1035"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14:paraId="2551CFD1" w14:textId="77777777" w:rsidR="00683727" w:rsidRDefault="00683727" w:rsidP="00683727">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4E9E3D0C" w14:textId="27201CB9" w:rsidR="00683727" w:rsidRDefault="00683727" w:rsidP="00683727">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 xml:space="preserve">We will make a record of this and share it with you and all relevant </w:t>
                        </w:r>
                        <w:r w:rsidR="00F63830">
                          <w:rPr>
                            <w:rFonts w:ascii="Arial" w:eastAsia="Arial" w:hAnsi="Arial" w:cs="Arial"/>
                            <w:b/>
                            <w:bCs/>
                            <w:color w:val="444444"/>
                            <w:sz w:val="16"/>
                            <w:szCs w:val="16"/>
                          </w:rPr>
                          <w:t>academy</w:t>
                        </w:r>
                        <w:r w:rsidRPr="0036029D">
                          <w:rPr>
                            <w:rFonts w:ascii="Arial" w:eastAsia="Arial" w:hAnsi="Arial" w:cs="Arial"/>
                            <w:b/>
                            <w:bCs/>
                            <w:color w:val="444444"/>
                            <w:sz w:val="16"/>
                            <w:szCs w:val="16"/>
                          </w:rPr>
                          <w:t xml:space="preserve"> staff</w:t>
                        </w:r>
                        <w:r>
                          <w:rPr>
                            <w:rFonts w:ascii="Arial" w:eastAsia="Arial" w:hAnsi="Arial" w:cs="Arial"/>
                            <w:b/>
                            <w:bCs/>
                            <w:color w:val="444444"/>
                            <w:sz w:val="16"/>
                            <w:szCs w:val="16"/>
                          </w:rPr>
                          <w:t>.</w:t>
                        </w:r>
                      </w:p>
                    </w:txbxContent>
                  </v:textbox>
                </v:shape>
              </v:group>
            </w:pict>
          </mc:Fallback>
        </mc:AlternateContent>
      </w:r>
      <w:r w:rsidRPr="00965484">
        <w:rPr>
          <w:rFonts w:ascii="Calibri" w:hAnsi="Calibri" w:cs="Calibri"/>
          <w:noProof/>
          <w:lang w:val="en-GB" w:eastAsia="en-GB"/>
        </w:rPr>
        <mc:AlternateContent>
          <mc:Choice Requires="wpg">
            <w:drawing>
              <wp:anchor distT="0" distB="0" distL="114300" distR="114300" simplePos="0" relativeHeight="251680256" behindDoc="0" locked="0" layoutInCell="1" allowOverlap="1" wp14:anchorId="1FDE1EA3" wp14:editId="7579B5E0">
                <wp:simplePos x="0" y="0"/>
                <wp:positionH relativeFrom="column">
                  <wp:posOffset>10795</wp:posOffset>
                </wp:positionH>
                <wp:positionV relativeFrom="paragraph">
                  <wp:posOffset>50800</wp:posOffset>
                </wp:positionV>
                <wp:extent cx="2257425" cy="1405255"/>
                <wp:effectExtent l="0" t="2540" r="10160" b="190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13"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4"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985F8"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8B53A30"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B85F4A9"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DE1EA3" id="Group 10" o:spid="_x0000_s1036" style="position:absolute;margin-left:.85pt;margin-top:4pt;width:177.75pt;height:110.65pt;z-index:251680256"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">
                <v:shape id="Google Shape;63;p14" o:spid="_x0000_s1037"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" strokecolor="#13263f" strokeweight="1.5pt">
                  <v:stroke startarrow="oval" endarrowwidth="narrow" endarrowlength="short"/>
                </v:shape>
                <v:shape id="Google Shape;64;p14" o:spid="_x0000_s1038"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jkXxQAAANsAAAAPAAAAZHJzL2Rvd25yZXYueG1sRE/fS8Mw&#10;EH4X/B/CCb6ISzdk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AdxjkXxQAAANsAAAAP&#10;AAAAAAAAAAAAAAAAAAcCAABkcnMvZG93bnJldi54bWxQSwUGAAAAAAMAAwC3AAAA+QIAAAAA&#10;" filled="f" stroked="f">
                  <v:textbox inset="2.53958mm,2.53958mm,2.53958mm,2.53958mm">
                    <w:txbxContent>
                      <w:p w14:paraId="2C9985F8"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8B53A30"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B85F4A9" w14:textId="77777777" w:rsidR="00683727" w:rsidRDefault="00683727" w:rsidP="00683727">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6CC32DF3" w14:textId="5F8902F8" w:rsidR="00683727" w:rsidRPr="00965484" w:rsidRDefault="00683727" w:rsidP="00683727">
      <w:pPr>
        <w:pStyle w:val="1bodycopy10pt"/>
        <w:rPr>
          <w:rFonts w:ascii="Calibri" w:hAnsi="Calibri" w:cs="Calibri"/>
          <w:lang w:val="en-GB" w:eastAsia="en-GB"/>
        </w:rPr>
      </w:pPr>
      <w:r w:rsidRPr="00965484">
        <w:rPr>
          <w:rFonts w:ascii="Calibri" w:hAnsi="Calibri" w:cs="Calibri"/>
          <w:noProof/>
          <w:lang w:val="en-GB" w:eastAsia="en-GB"/>
        </w:rPr>
        <mc:AlternateContent>
          <mc:Choice Requires="wps">
            <w:drawing>
              <wp:anchor distT="0" distB="0" distL="114300" distR="114300" simplePos="0" relativeHeight="251689472" behindDoc="0" locked="0" layoutInCell="1" allowOverlap="1" wp14:anchorId="274A075E" wp14:editId="00873F03">
                <wp:simplePos x="0" y="0"/>
                <wp:positionH relativeFrom="column">
                  <wp:posOffset>2759710</wp:posOffset>
                </wp:positionH>
                <wp:positionV relativeFrom="paragraph">
                  <wp:posOffset>89535</wp:posOffset>
                </wp:positionV>
                <wp:extent cx="302895" cy="298450"/>
                <wp:effectExtent l="64770" t="70485" r="0" b="64770"/>
                <wp:wrapNone/>
                <wp:docPr id="2" name="Right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450216D" id="Right Triangle 2" o:spid="_x0000_s1026" type="#_x0000_t6" style="position:absolute;margin-left:217.3pt;margin-top:7.05pt;width:23.85pt;height:23.5pt;rotation:45;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16C6A942" w14:textId="77777777" w:rsidR="00683727" w:rsidRPr="00965484" w:rsidRDefault="00683727" w:rsidP="00683727">
      <w:pPr>
        <w:pStyle w:val="1bodycopy10pt"/>
        <w:rPr>
          <w:rFonts w:ascii="Calibri" w:hAnsi="Calibri" w:cs="Calibri"/>
          <w:lang w:val="en-GB" w:eastAsia="en-GB"/>
        </w:rPr>
      </w:pPr>
    </w:p>
    <w:p w14:paraId="5E5804B1" w14:textId="77777777" w:rsidR="00683727" w:rsidRPr="00965484" w:rsidRDefault="00683727" w:rsidP="00683727">
      <w:pPr>
        <w:pStyle w:val="1bodycopy10pt"/>
        <w:rPr>
          <w:rFonts w:ascii="Calibri" w:hAnsi="Calibri" w:cs="Calibri"/>
          <w:lang w:val="en-GB" w:eastAsia="en-GB"/>
        </w:rPr>
      </w:pPr>
    </w:p>
    <w:p w14:paraId="71B8F195" w14:textId="77777777" w:rsidR="00683727" w:rsidRPr="00965484" w:rsidRDefault="00683727" w:rsidP="00683727">
      <w:pPr>
        <w:pStyle w:val="1bodycopy10pt"/>
        <w:rPr>
          <w:rFonts w:ascii="Calibri" w:hAnsi="Calibri" w:cs="Calibri"/>
          <w:lang w:val="en-GB" w:eastAsia="en-GB"/>
        </w:rPr>
      </w:pPr>
    </w:p>
    <w:p w14:paraId="5F18E7EC" w14:textId="77777777" w:rsidR="00683727" w:rsidRPr="00965484" w:rsidRDefault="00683727" w:rsidP="00683727">
      <w:pPr>
        <w:pStyle w:val="1bodycopy10pt"/>
        <w:rPr>
          <w:rFonts w:ascii="Calibri" w:hAnsi="Calibri" w:cs="Calibri"/>
          <w:lang w:val="en-GB" w:eastAsia="en-GB"/>
        </w:rPr>
      </w:pPr>
    </w:p>
    <w:p w14:paraId="5986403E" w14:textId="77777777" w:rsidR="00683727" w:rsidRPr="00965484" w:rsidRDefault="00683727" w:rsidP="00683727">
      <w:pPr>
        <w:pStyle w:val="1bodycopy10pt"/>
        <w:rPr>
          <w:rFonts w:ascii="Calibri" w:hAnsi="Calibri" w:cs="Calibri"/>
          <w:lang w:val="en-GB" w:eastAsia="en-GB"/>
        </w:rPr>
      </w:pPr>
    </w:p>
    <w:p w14:paraId="0E5B7FDD" w14:textId="77777777" w:rsidR="00683727" w:rsidRPr="00965484" w:rsidRDefault="00683727" w:rsidP="00683727">
      <w:pPr>
        <w:pStyle w:val="1bodycopy10pt"/>
        <w:rPr>
          <w:rFonts w:ascii="Calibri" w:hAnsi="Calibri" w:cs="Calibri"/>
          <w:lang w:val="en-GB" w:eastAsia="en-GB"/>
        </w:rPr>
      </w:pPr>
    </w:p>
    <w:p w14:paraId="674505FE" w14:textId="77777777"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As a part of the planning stage of the graduated approach, we will set outcomes that we want to see your child achieve. </w:t>
      </w:r>
    </w:p>
    <w:p w14:paraId="5E03D0C4" w14:textId="77777777"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14:paraId="536CD3D5" w14:textId="77777777"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We will track your child’s progress towards the outcomes we set over time and improve our offer as we learn what your child responds to best. </w:t>
      </w:r>
    </w:p>
    <w:p w14:paraId="11076A0C" w14:textId="5A05EB69"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This process will be continual. If the review shows a pupil has made progress, they may no longer need the additional provision made through SEN support. For others, the cycle will </w:t>
      </w:r>
      <w:r w:rsidR="00F545C2" w:rsidRPr="00965484">
        <w:rPr>
          <w:rFonts w:ascii="Calibri" w:hAnsi="Calibri" w:cs="Calibri"/>
          <w:lang w:val="en-GB" w:eastAsia="en-GB"/>
        </w:rPr>
        <w:t>continue,</w:t>
      </w:r>
      <w:r w:rsidRPr="00965484">
        <w:rPr>
          <w:rFonts w:ascii="Calibri" w:hAnsi="Calibri" w:cs="Calibri"/>
          <w:lang w:val="en-GB" w:eastAsia="en-GB"/>
        </w:rPr>
        <w:t xml:space="preserve"> and the </w:t>
      </w:r>
      <w:r w:rsidR="00F63830" w:rsidRPr="00965484">
        <w:rPr>
          <w:rFonts w:ascii="Calibri" w:hAnsi="Calibri" w:cs="Calibri"/>
          <w:lang w:val="en-GB" w:eastAsia="en-GB"/>
        </w:rPr>
        <w:t>academy</w:t>
      </w:r>
      <w:r w:rsidRPr="00965484">
        <w:rPr>
          <w:rFonts w:ascii="Calibri" w:hAnsi="Calibri" w:cs="Calibri"/>
          <w:lang w:val="en-GB" w:eastAsia="en-GB"/>
        </w:rPr>
        <w:t>'s targets, strategies and provisions will be revisited and refined.</w:t>
      </w:r>
    </w:p>
    <w:p w14:paraId="647C15C4" w14:textId="77777777" w:rsidR="00683727" w:rsidRPr="00965484" w:rsidRDefault="00683727" w:rsidP="00683727">
      <w:pPr>
        <w:pStyle w:val="1bodycopy10pt"/>
        <w:rPr>
          <w:rFonts w:ascii="Calibri" w:hAnsi="Calibri" w:cs="Calibri"/>
          <w:lang w:val="en-GB" w:eastAsia="en-GB"/>
        </w:rPr>
      </w:pPr>
    </w:p>
    <w:p w14:paraId="075BDE04" w14:textId="77777777" w:rsidR="00683727" w:rsidRPr="00965484" w:rsidRDefault="00683727" w:rsidP="00683727">
      <w:pPr>
        <w:pStyle w:val="Heading1"/>
        <w:rPr>
          <w:rFonts w:ascii="Calibri" w:hAnsi="Calibri" w:cs="Calibri"/>
          <w:sz w:val="24"/>
          <w:lang w:eastAsia="en-GB"/>
        </w:rPr>
      </w:pPr>
      <w:bookmarkStart w:id="17" w:name="_Toc116987823"/>
      <w:bookmarkStart w:id="18" w:name="_Toc117080332"/>
      <w:bookmarkStart w:id="19" w:name="_Toc119070497"/>
      <w:r w:rsidRPr="00965484">
        <w:rPr>
          <w:rFonts w:ascii="Calibri" w:hAnsi="Calibri" w:cs="Calibri"/>
          <w:lang w:eastAsia="en-GB"/>
        </w:rPr>
        <w:lastRenderedPageBreak/>
        <w:t>6. How will I be involved in decisions made about my child’s education?</w:t>
      </w:r>
      <w:bookmarkEnd w:id="17"/>
      <w:bookmarkEnd w:id="18"/>
      <w:bookmarkEnd w:id="19"/>
    </w:p>
    <w:p w14:paraId="6A6102D0" w14:textId="4521148E"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We will provide</w:t>
      </w:r>
      <w:r w:rsidR="004E48DA">
        <w:rPr>
          <w:rFonts w:ascii="Calibri" w:hAnsi="Calibri" w:cs="Calibri"/>
          <w:lang w:val="en-GB" w:eastAsia="en-GB"/>
        </w:rPr>
        <w:t xml:space="preserve"> a termly </w:t>
      </w:r>
      <w:r w:rsidRPr="00965484">
        <w:rPr>
          <w:rFonts w:ascii="Calibri" w:hAnsi="Calibri" w:cs="Calibri"/>
          <w:lang w:val="en-GB" w:eastAsia="en-GB"/>
        </w:rPr>
        <w:t>report on your child's progres</w:t>
      </w:r>
      <w:r w:rsidR="004E48DA">
        <w:rPr>
          <w:rFonts w:ascii="Calibri" w:hAnsi="Calibri" w:cs="Calibri"/>
          <w:lang w:val="en-GB" w:eastAsia="en-GB"/>
        </w:rPr>
        <w:t xml:space="preserve">s. </w:t>
      </w:r>
    </w:p>
    <w:p w14:paraId="26B5CAB8" w14:textId="23E9C45C"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Your child’s class/form teacher will meet you</w:t>
      </w:r>
      <w:r w:rsidR="009D12F7">
        <w:rPr>
          <w:rFonts w:ascii="Calibri" w:hAnsi="Calibri" w:cs="Calibri"/>
          <w:lang w:val="en-GB" w:eastAsia="en-GB"/>
        </w:rPr>
        <w:t xml:space="preserve"> 3 times a year</w:t>
      </w:r>
      <w:r w:rsidRPr="00965484">
        <w:rPr>
          <w:rFonts w:ascii="Calibri" w:hAnsi="Calibri" w:cs="Calibri"/>
          <w:lang w:val="en-GB" w:eastAsia="en-GB"/>
        </w:rPr>
        <w:t xml:space="preserve"> to:</w:t>
      </w:r>
    </w:p>
    <w:p w14:paraId="272EB090" w14:textId="32B5AA13"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Set clear outcomes for your child’s </w:t>
      </w:r>
      <w:r w:rsidR="00EA0FB0" w:rsidRPr="00965484">
        <w:rPr>
          <w:rFonts w:ascii="Calibri" w:hAnsi="Calibri" w:cs="Calibri"/>
          <w:lang w:val="en-GB" w:eastAsia="en-GB"/>
        </w:rPr>
        <w:t>progress.</w:t>
      </w:r>
    </w:p>
    <w:p w14:paraId="4538553C" w14:textId="6DBBAAC3"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Review progress towards those </w:t>
      </w:r>
      <w:r w:rsidR="00EA0FB0" w:rsidRPr="00965484">
        <w:rPr>
          <w:rFonts w:ascii="Calibri" w:hAnsi="Calibri" w:cs="Calibri"/>
          <w:lang w:val="en-GB" w:eastAsia="en-GB"/>
        </w:rPr>
        <w:t>outcomes.</w:t>
      </w:r>
    </w:p>
    <w:p w14:paraId="1D2ABF3B" w14:textId="1BD042AB"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Discuss the support we will put in place to help your child make that </w:t>
      </w:r>
      <w:r w:rsidR="00EA0FB0" w:rsidRPr="00965484">
        <w:rPr>
          <w:rFonts w:ascii="Calibri" w:hAnsi="Calibri" w:cs="Calibri"/>
          <w:lang w:val="en-GB" w:eastAsia="en-GB"/>
        </w:rPr>
        <w:t>progress.</w:t>
      </w:r>
    </w:p>
    <w:p w14:paraId="0BF70B82" w14:textId="1311D319"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Identify what we will do, what we will ask you to do, and what we will ask your child to </w:t>
      </w:r>
      <w:r w:rsidR="00EA0FB0" w:rsidRPr="00965484">
        <w:rPr>
          <w:rFonts w:ascii="Calibri" w:hAnsi="Calibri" w:cs="Calibri"/>
          <w:lang w:val="en-GB" w:eastAsia="en-GB"/>
        </w:rPr>
        <w:t>do.</w:t>
      </w:r>
    </w:p>
    <w:p w14:paraId="1F81423C" w14:textId="77777777"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The SENCO may also attend these meetings to provide extra support. </w:t>
      </w:r>
    </w:p>
    <w:p w14:paraId="3CD6C0A1" w14:textId="5AF9B892"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 xml:space="preserve">We know that </w:t>
      </w:r>
      <w:r w:rsidR="00F63830" w:rsidRPr="00965484">
        <w:rPr>
          <w:rFonts w:ascii="Calibri" w:hAnsi="Calibri" w:cs="Calibri"/>
          <w:lang w:val="en-GB" w:eastAsia="en-GB"/>
        </w:rPr>
        <w:t>you are</w:t>
      </w:r>
      <w:r w:rsidRPr="00965484">
        <w:rPr>
          <w:rFonts w:ascii="Calibri" w:hAnsi="Calibri" w:cs="Calibri"/>
          <w:lang w:val="en-GB" w:eastAsia="en-GB"/>
        </w:rPr>
        <w:t xml:space="preserve"> the expert when it comes to your child’s needs and aspirations. </w:t>
      </w:r>
      <w:r w:rsidR="00517E6F" w:rsidRPr="00965484">
        <w:rPr>
          <w:rFonts w:ascii="Calibri" w:hAnsi="Calibri" w:cs="Calibri"/>
          <w:lang w:val="en-GB" w:eastAsia="en-GB"/>
        </w:rPr>
        <w:t>So,</w:t>
      </w:r>
      <w:r w:rsidRPr="00965484">
        <w:rPr>
          <w:rFonts w:ascii="Calibri" w:hAnsi="Calibri" w:cs="Calibri"/>
          <w:lang w:val="en-GB" w:eastAsia="en-GB"/>
        </w:rPr>
        <w:t xml:space="preserve"> we want to make sure you have a full understanding of how </w:t>
      </w:r>
      <w:r w:rsidR="00F63830" w:rsidRPr="00965484">
        <w:rPr>
          <w:rFonts w:ascii="Calibri" w:hAnsi="Calibri" w:cs="Calibri"/>
          <w:lang w:val="en-GB" w:eastAsia="en-GB"/>
        </w:rPr>
        <w:t>we are</w:t>
      </w:r>
      <w:r w:rsidRPr="00965484">
        <w:rPr>
          <w:rFonts w:ascii="Calibri" w:hAnsi="Calibri" w:cs="Calibri"/>
          <w:lang w:val="en-GB" w:eastAsia="en-GB"/>
        </w:rPr>
        <w:t xml:space="preserve"> trying to meet your child’s needs, so that you can provide insight into what you think would work best for your child.</w:t>
      </w:r>
    </w:p>
    <w:p w14:paraId="15A8A93F" w14:textId="392AB246"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 xml:space="preserve">We also want to hear from you as much as possible so that we can build a better picture of how the SEN support we are providing is impacting your child outside of </w:t>
      </w:r>
      <w:r w:rsidR="00F63830" w:rsidRPr="00965484">
        <w:rPr>
          <w:rFonts w:ascii="Calibri" w:hAnsi="Calibri" w:cs="Calibri"/>
          <w:lang w:val="en-GB" w:eastAsia="en-GB"/>
        </w:rPr>
        <w:t>academy</w:t>
      </w:r>
      <w:r w:rsidRPr="00965484">
        <w:rPr>
          <w:rFonts w:ascii="Calibri" w:hAnsi="Calibri" w:cs="Calibri"/>
          <w:lang w:val="en-GB" w:eastAsia="en-GB"/>
        </w:rPr>
        <w:t>. </w:t>
      </w:r>
    </w:p>
    <w:p w14:paraId="027197AE" w14:textId="77777777"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If your child’s needs or aspirations change at any time, please let us know right away so we can keep our provision as relevant as possible.</w:t>
      </w:r>
    </w:p>
    <w:p w14:paraId="5AD48DC1" w14:textId="77777777"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After any discussion we will make a record of any outcomes, actions and support that have been agreed. This record will be shared with all relevant staff, and you will be given a copy. </w:t>
      </w:r>
    </w:p>
    <w:p w14:paraId="274F1104" w14:textId="2AE5149C"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 xml:space="preserve">If you have concerns that arise between these meetings, please contact your child’s class teacher. </w:t>
      </w:r>
      <w:r w:rsidR="00D46542" w:rsidRPr="00D46542">
        <w:rPr>
          <w:rFonts w:ascii="Calibri" w:hAnsi="Calibri" w:cs="Calibri"/>
          <w:lang w:val="en-GB" w:eastAsia="en-GB"/>
        </w:rPr>
        <w:t>You can telephone the main office and ask for an appointment on 01733-343895 or via admin email address</w:t>
      </w:r>
      <w:r w:rsidR="00D46542">
        <w:rPr>
          <w:rFonts w:ascii="Calibri" w:hAnsi="Calibri" w:cs="Calibri"/>
          <w:lang w:val="en-GB" w:eastAsia="en-GB"/>
        </w:rPr>
        <w:t>.</w:t>
      </w:r>
    </w:p>
    <w:p w14:paraId="1F4C8026" w14:textId="77777777" w:rsidR="00683727" w:rsidRPr="00965484" w:rsidRDefault="00683727" w:rsidP="00683727">
      <w:pPr>
        <w:pStyle w:val="1bodycopy10pt"/>
        <w:rPr>
          <w:rFonts w:ascii="Calibri" w:hAnsi="Calibri" w:cs="Calibri"/>
          <w:lang w:val="en-GB" w:eastAsia="en-GB"/>
        </w:rPr>
      </w:pPr>
    </w:p>
    <w:p w14:paraId="54DD0666" w14:textId="77777777" w:rsidR="00683727" w:rsidRPr="00965484" w:rsidRDefault="00683727" w:rsidP="00683727">
      <w:pPr>
        <w:pStyle w:val="Heading1"/>
        <w:rPr>
          <w:rFonts w:ascii="Calibri" w:hAnsi="Calibri" w:cs="Calibri"/>
          <w:sz w:val="24"/>
          <w:lang w:eastAsia="en-GB"/>
        </w:rPr>
      </w:pPr>
      <w:bookmarkStart w:id="20" w:name="_Toc116987824"/>
      <w:bookmarkStart w:id="21" w:name="_Toc117080333"/>
      <w:bookmarkStart w:id="22" w:name="_Toc119070498"/>
      <w:r w:rsidRPr="00965484">
        <w:rPr>
          <w:rFonts w:ascii="Calibri" w:hAnsi="Calibri" w:cs="Calibri"/>
          <w:lang w:eastAsia="en-GB"/>
        </w:rPr>
        <w:lastRenderedPageBreak/>
        <w:t>7. How will my child be involved in decisions made about their education?</w:t>
      </w:r>
      <w:bookmarkEnd w:id="20"/>
      <w:bookmarkEnd w:id="21"/>
      <w:bookmarkEnd w:id="22"/>
    </w:p>
    <w:p w14:paraId="3E4B53AB" w14:textId="3605FD39"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 xml:space="preserve">The level of involvement will depend on your child’s age, and level of competence. We recognise that no </w:t>
      </w:r>
      <w:r w:rsidR="00F63830" w:rsidRPr="00965484">
        <w:rPr>
          <w:rFonts w:ascii="Calibri" w:hAnsi="Calibri" w:cs="Calibri"/>
          <w:lang w:val="en-GB" w:eastAsia="en-GB"/>
        </w:rPr>
        <w:t>two</w:t>
      </w:r>
      <w:r w:rsidRPr="00965484">
        <w:rPr>
          <w:rFonts w:ascii="Calibri" w:hAnsi="Calibri" w:cs="Calibri"/>
          <w:lang w:val="en-GB" w:eastAsia="en-GB"/>
        </w:rPr>
        <w:t xml:space="preserve"> children are the same, so we will decide on a case-by-case basis, with your input.</w:t>
      </w:r>
    </w:p>
    <w:p w14:paraId="6AD58E13" w14:textId="77777777"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We may seek your child’s views by asking them to:</w:t>
      </w:r>
    </w:p>
    <w:p w14:paraId="1DB86FA2" w14:textId="07E73A78"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Attend meetings to discuss their progress and </w:t>
      </w:r>
      <w:r w:rsidR="00EA0FB0" w:rsidRPr="00965484">
        <w:rPr>
          <w:rFonts w:ascii="Calibri" w:hAnsi="Calibri" w:cs="Calibri"/>
          <w:lang w:val="en-GB" w:eastAsia="en-GB"/>
        </w:rPr>
        <w:t>outcomes.</w:t>
      </w:r>
    </w:p>
    <w:p w14:paraId="479F4FBA" w14:textId="77777777"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Prepare a presentation, written statement, video, drawing, etc.</w:t>
      </w:r>
    </w:p>
    <w:p w14:paraId="45C25D0D" w14:textId="2C91E968"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Discuss their views with a member of staff who can act as a representative during the </w:t>
      </w:r>
      <w:r w:rsidR="00EA0FB0" w:rsidRPr="00965484">
        <w:rPr>
          <w:rFonts w:ascii="Calibri" w:hAnsi="Calibri" w:cs="Calibri"/>
          <w:lang w:val="en-GB" w:eastAsia="en-GB"/>
        </w:rPr>
        <w:t>meeting.</w:t>
      </w:r>
    </w:p>
    <w:p w14:paraId="4C788454" w14:textId="52C9FCC4" w:rsidR="00683727" w:rsidRPr="00965484" w:rsidRDefault="00683727">
      <w:pPr>
        <w:pStyle w:val="4Bulletedcopyblue"/>
        <w:rPr>
          <w:rFonts w:ascii="Calibri" w:hAnsi="Calibri" w:cs="Calibri"/>
          <w:lang w:val="en-GB" w:eastAsia="en-GB"/>
        </w:rPr>
      </w:pPr>
      <w:r w:rsidRPr="00965484">
        <w:rPr>
          <w:rFonts w:ascii="Calibri" w:hAnsi="Calibri" w:cs="Calibri"/>
          <w:lang w:val="en-GB" w:eastAsia="en-GB"/>
        </w:rPr>
        <w:t xml:space="preserve">Complete a </w:t>
      </w:r>
      <w:r w:rsidR="00EA0FB0" w:rsidRPr="00965484">
        <w:rPr>
          <w:rFonts w:ascii="Calibri" w:hAnsi="Calibri" w:cs="Calibri"/>
          <w:lang w:val="en-GB" w:eastAsia="en-GB"/>
        </w:rPr>
        <w:t>survey.</w:t>
      </w:r>
    </w:p>
    <w:p w14:paraId="467964BB" w14:textId="77777777" w:rsidR="00683727" w:rsidRPr="00965484" w:rsidRDefault="00683727" w:rsidP="00683727">
      <w:pPr>
        <w:pStyle w:val="4Bulletedcopyblue"/>
        <w:numPr>
          <w:ilvl w:val="0"/>
          <w:numId w:val="0"/>
        </w:numPr>
        <w:ind w:left="340"/>
        <w:rPr>
          <w:rFonts w:ascii="Calibri" w:hAnsi="Calibri" w:cs="Calibri"/>
          <w:lang w:val="en-GB" w:eastAsia="en-GB"/>
        </w:rPr>
      </w:pPr>
    </w:p>
    <w:p w14:paraId="188098C7" w14:textId="74167471" w:rsidR="00683727" w:rsidRPr="00965484" w:rsidRDefault="00683727" w:rsidP="00F03CAC">
      <w:pPr>
        <w:pStyle w:val="1bodycopy10pt"/>
        <w:rPr>
          <w:rFonts w:ascii="Calibri" w:hAnsi="Calibri" w:cs="Calibri"/>
          <w:sz w:val="24"/>
          <w:lang w:val="en-GB" w:eastAsia="en-GB"/>
        </w:rPr>
      </w:pPr>
      <w:bookmarkStart w:id="23" w:name="_Toc116987825"/>
      <w:bookmarkStart w:id="24" w:name="_Toc117080334"/>
      <w:bookmarkStart w:id="25" w:name="_Toc119070499"/>
      <w:r w:rsidRPr="00965484">
        <w:rPr>
          <w:rStyle w:val="Heading1Char"/>
          <w:rFonts w:ascii="Calibri" w:hAnsi="Calibri" w:cs="Calibri"/>
          <w:lang w:val="en-GB" w:eastAsia="en-GB"/>
        </w:rPr>
        <w:t xml:space="preserve">8. How will the </w:t>
      </w:r>
      <w:r w:rsidR="00F63830" w:rsidRPr="00965484">
        <w:rPr>
          <w:rStyle w:val="Heading1Char"/>
          <w:rFonts w:ascii="Calibri" w:hAnsi="Calibri" w:cs="Calibri"/>
          <w:lang w:val="en-GB" w:eastAsia="en-GB"/>
        </w:rPr>
        <w:t>academy</w:t>
      </w:r>
      <w:r w:rsidRPr="00965484">
        <w:rPr>
          <w:rStyle w:val="Heading1Char"/>
          <w:rFonts w:ascii="Calibri" w:hAnsi="Calibri" w:cs="Calibri"/>
          <w:lang w:val="en-GB" w:eastAsia="en-GB"/>
        </w:rPr>
        <w:t xml:space="preserve"> adapt its teaching for my child?</w:t>
      </w:r>
      <w:bookmarkEnd w:id="23"/>
      <w:bookmarkEnd w:id="24"/>
      <w:bookmarkEnd w:id="25"/>
    </w:p>
    <w:p w14:paraId="1871DA65" w14:textId="44EF3BE1"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Your child’s teache</w:t>
      </w:r>
      <w:r w:rsidR="00F03CAC">
        <w:rPr>
          <w:rFonts w:ascii="Calibri" w:hAnsi="Calibri" w:cs="Calibri"/>
          <w:lang w:val="en-GB" w:eastAsia="en-GB"/>
        </w:rPr>
        <w:t>r is</w:t>
      </w:r>
      <w:r w:rsidRPr="00965484">
        <w:rPr>
          <w:rFonts w:ascii="Calibri" w:hAnsi="Calibri" w:cs="Calibri"/>
          <w:lang w:val="en-GB" w:eastAsia="en-GB"/>
        </w:rPr>
        <w:t xml:space="preserve"> responsible and accountable for the progress and development of all the pupils in their class.</w:t>
      </w:r>
    </w:p>
    <w:p w14:paraId="62D40ED5" w14:textId="2C98DD35"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High</w:t>
      </w:r>
      <w:r w:rsidR="00F63830" w:rsidRPr="00965484">
        <w:rPr>
          <w:rFonts w:ascii="Calibri" w:hAnsi="Calibri" w:cs="Calibri"/>
          <w:lang w:val="en-GB" w:eastAsia="en-GB"/>
        </w:rPr>
        <w:t xml:space="preserve"> </w:t>
      </w:r>
      <w:r w:rsidRPr="00965484">
        <w:rPr>
          <w:rFonts w:ascii="Calibri" w:hAnsi="Calibri" w:cs="Calibri"/>
          <w:lang w:val="en-GB" w:eastAsia="en-GB"/>
        </w:rPr>
        <w:t xml:space="preserve">quality </w:t>
      </w:r>
      <w:r w:rsidR="00F63830" w:rsidRPr="00965484">
        <w:rPr>
          <w:rFonts w:ascii="Calibri" w:hAnsi="Calibri" w:cs="Calibri"/>
          <w:lang w:val="en-GB" w:eastAsia="en-GB"/>
        </w:rPr>
        <w:t xml:space="preserve">inclusive </w:t>
      </w:r>
      <w:r w:rsidRPr="00965484">
        <w:rPr>
          <w:rFonts w:ascii="Calibri" w:hAnsi="Calibri" w:cs="Calibri"/>
          <w:lang w:val="en-GB" w:eastAsia="en-GB"/>
        </w:rPr>
        <w:t xml:space="preserve">teaching is our first step in responding to your child’s needs. We will make sure that your child has access to a broad and balanced curriculum in every year they are at our </w:t>
      </w:r>
      <w:r w:rsidR="00F63830" w:rsidRPr="00965484">
        <w:rPr>
          <w:rFonts w:ascii="Calibri" w:hAnsi="Calibri" w:cs="Calibri"/>
          <w:lang w:val="en-GB" w:eastAsia="en-GB"/>
        </w:rPr>
        <w:t>academy</w:t>
      </w:r>
      <w:r w:rsidRPr="00965484">
        <w:rPr>
          <w:rFonts w:ascii="Calibri" w:hAnsi="Calibri" w:cs="Calibri"/>
          <w:lang w:val="en-GB" w:eastAsia="en-GB"/>
        </w:rPr>
        <w:t xml:space="preserve">. </w:t>
      </w:r>
    </w:p>
    <w:p w14:paraId="7C49FFC8" w14:textId="64C428E6"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 xml:space="preserve">We will </w:t>
      </w:r>
      <w:r w:rsidR="00F63830" w:rsidRPr="00965484">
        <w:rPr>
          <w:rFonts w:ascii="Calibri" w:hAnsi="Calibri" w:cs="Calibri"/>
          <w:lang w:val="en-GB" w:eastAsia="en-GB"/>
        </w:rPr>
        <w:t>adapt</w:t>
      </w:r>
      <w:r w:rsidRPr="00965484">
        <w:rPr>
          <w:rFonts w:ascii="Calibri" w:hAnsi="Calibri" w:cs="Calibri"/>
          <w:lang w:val="en-GB" w:eastAsia="en-GB"/>
        </w:rPr>
        <w:t xml:space="preserve"> how we teach to suit the way the pupil</w:t>
      </w:r>
      <w:r w:rsidR="00F63830" w:rsidRPr="00965484">
        <w:rPr>
          <w:rFonts w:ascii="Calibri" w:hAnsi="Calibri" w:cs="Calibri"/>
          <w:lang w:val="en-GB" w:eastAsia="en-GB"/>
        </w:rPr>
        <w:t>s</w:t>
      </w:r>
      <w:r w:rsidRPr="00965484">
        <w:rPr>
          <w:rFonts w:ascii="Calibri" w:hAnsi="Calibri" w:cs="Calibri"/>
          <w:lang w:val="en-GB" w:eastAsia="en-GB"/>
        </w:rPr>
        <w:t xml:space="preserve"> work best. There is no '</w:t>
      </w:r>
      <w:r w:rsidR="00F63830" w:rsidRPr="00965484">
        <w:rPr>
          <w:rFonts w:ascii="Calibri" w:hAnsi="Calibri" w:cs="Calibri"/>
          <w:lang w:val="en-GB" w:eastAsia="en-GB"/>
        </w:rPr>
        <w:t>one</w:t>
      </w:r>
      <w:r w:rsidRPr="00965484">
        <w:rPr>
          <w:rFonts w:ascii="Calibri" w:hAnsi="Calibri" w:cs="Calibri"/>
          <w:lang w:val="en-GB" w:eastAsia="en-GB"/>
        </w:rPr>
        <w:t xml:space="preserve"> size fits all’ approach to adapting the curriculum, we work on a case-by case basis to make sure the adaptations we make are meaningful to your child.</w:t>
      </w:r>
    </w:p>
    <w:p w14:paraId="4FABDEA3" w14:textId="6A981CE2" w:rsidR="00683727" w:rsidRPr="00FF6210" w:rsidRDefault="00683727" w:rsidP="00683727">
      <w:pPr>
        <w:pStyle w:val="1bodycopy10pt"/>
        <w:rPr>
          <w:rFonts w:ascii="Calibri" w:hAnsi="Calibri" w:cs="Calibri"/>
          <w:lang w:val="en-GB" w:eastAsia="en-GB"/>
        </w:rPr>
      </w:pPr>
      <w:r w:rsidRPr="00965484">
        <w:rPr>
          <w:rFonts w:ascii="Calibri" w:hAnsi="Calibri" w:cs="Calibri"/>
          <w:lang w:val="en-GB" w:eastAsia="en-GB"/>
        </w:rPr>
        <w:t>These adaptations</w:t>
      </w:r>
      <w:r w:rsidR="00F63830" w:rsidRPr="00965484">
        <w:rPr>
          <w:rFonts w:ascii="Calibri" w:hAnsi="Calibri" w:cs="Calibri"/>
          <w:lang w:val="en-GB" w:eastAsia="en-GB"/>
        </w:rPr>
        <w:t xml:space="preserve"> may</w:t>
      </w:r>
      <w:r w:rsidRPr="00965484">
        <w:rPr>
          <w:rFonts w:ascii="Calibri" w:hAnsi="Calibri" w:cs="Calibri"/>
          <w:lang w:val="en-GB" w:eastAsia="en-GB"/>
        </w:rPr>
        <w:t xml:space="preserve"> include</w:t>
      </w:r>
      <w:r w:rsidR="00F63830" w:rsidRPr="00965484">
        <w:rPr>
          <w:rFonts w:ascii="Calibri" w:hAnsi="Calibri" w:cs="Calibri"/>
          <w:lang w:val="en-GB" w:eastAsia="en-GB"/>
        </w:rPr>
        <w:t>, but are not limited to;</w:t>
      </w:r>
    </w:p>
    <w:p w14:paraId="0F88E663" w14:textId="57E48282" w:rsidR="00683727" w:rsidRPr="00965484" w:rsidRDefault="00F63830">
      <w:pPr>
        <w:pStyle w:val="4Bulletedcopyblue"/>
        <w:rPr>
          <w:rFonts w:ascii="Calibri" w:hAnsi="Calibri" w:cs="Calibri"/>
          <w:lang w:val="en-GB" w:eastAsia="en-GB"/>
        </w:rPr>
      </w:pPr>
      <w:r w:rsidRPr="00965484">
        <w:rPr>
          <w:rFonts w:ascii="Calibri" w:hAnsi="Calibri" w:cs="Calibri"/>
          <w:lang w:val="en-GB" w:eastAsia="en-GB"/>
        </w:rPr>
        <w:t xml:space="preserve">Adapting and scaffolding </w:t>
      </w:r>
      <w:r w:rsidR="00683727" w:rsidRPr="00965484">
        <w:rPr>
          <w:rFonts w:ascii="Calibri" w:hAnsi="Calibri" w:cs="Calibri"/>
          <w:lang w:val="en-GB" w:eastAsia="en-GB"/>
        </w:rPr>
        <w:t>our curriculum to make sure all pupils are able to access it, for example, by grouping, 1-to-1 work, adapting the teaching style or content of the lesson, etc.</w:t>
      </w:r>
    </w:p>
    <w:p w14:paraId="11FB2F45" w14:textId="746F8BEA" w:rsidR="00683727" w:rsidRPr="00965484" w:rsidRDefault="00F63830">
      <w:pPr>
        <w:pStyle w:val="4Bulletedcopyblue"/>
        <w:rPr>
          <w:rFonts w:ascii="Calibri" w:hAnsi="Calibri" w:cs="Calibri"/>
          <w:lang w:val="en-GB" w:eastAsia="en-GB"/>
        </w:rPr>
      </w:pPr>
      <w:r w:rsidRPr="00965484">
        <w:rPr>
          <w:rFonts w:ascii="Calibri" w:hAnsi="Calibri" w:cs="Calibri"/>
          <w:lang w:val="en-GB" w:eastAsia="en-GB"/>
        </w:rPr>
        <w:t xml:space="preserve">Carefully considering </w:t>
      </w:r>
      <w:r w:rsidR="00683727" w:rsidRPr="00965484">
        <w:rPr>
          <w:rFonts w:ascii="Calibri" w:hAnsi="Calibri" w:cs="Calibri"/>
          <w:lang w:val="en-GB" w:eastAsia="en-GB"/>
        </w:rPr>
        <w:t>our teaching</w:t>
      </w:r>
      <w:r w:rsidRPr="00965484">
        <w:rPr>
          <w:rFonts w:ascii="Calibri" w:hAnsi="Calibri" w:cs="Calibri"/>
          <w:lang w:val="en-GB" w:eastAsia="en-GB"/>
        </w:rPr>
        <w:t xml:space="preserve"> approach</w:t>
      </w:r>
      <w:r w:rsidR="00683727" w:rsidRPr="00965484">
        <w:rPr>
          <w:rFonts w:ascii="Calibri" w:hAnsi="Calibri" w:cs="Calibri"/>
          <w:lang w:val="en-GB" w:eastAsia="en-GB"/>
        </w:rPr>
        <w:t>, for example, giving longer processing times, pre-teaching of key vocabulary, reading instructions aloud, etc.</w:t>
      </w:r>
    </w:p>
    <w:p w14:paraId="6C513298" w14:textId="77777777"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Adapting our resources and staffing</w:t>
      </w:r>
    </w:p>
    <w:p w14:paraId="020EEAD5" w14:textId="77777777"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Using recommended aids, such as laptops, coloured overlays, visual timetables, larger font, etc.</w:t>
      </w:r>
    </w:p>
    <w:p w14:paraId="4F2F502A" w14:textId="285B550E" w:rsidR="00683727" w:rsidRPr="000F33E6" w:rsidRDefault="00683727">
      <w:pPr>
        <w:pStyle w:val="4Bulletedcopyblue"/>
        <w:rPr>
          <w:rFonts w:ascii="Calibri" w:hAnsi="Calibri" w:cs="Calibri"/>
          <w:sz w:val="24"/>
          <w:lang w:val="en-GB" w:eastAsia="en-GB"/>
        </w:rPr>
      </w:pPr>
      <w:r w:rsidRPr="00965484">
        <w:rPr>
          <w:rFonts w:ascii="Calibri" w:hAnsi="Calibri" w:cs="Calibri"/>
          <w:lang w:val="en-GB" w:eastAsia="en-GB"/>
        </w:rPr>
        <w:t xml:space="preserve">Teaching assistants </w:t>
      </w:r>
      <w:r w:rsidR="00F63830" w:rsidRPr="00965484">
        <w:rPr>
          <w:rFonts w:ascii="Calibri" w:hAnsi="Calibri" w:cs="Calibri"/>
          <w:lang w:val="en-GB" w:eastAsia="en-GB"/>
        </w:rPr>
        <w:t>may</w:t>
      </w:r>
      <w:r w:rsidRPr="00965484">
        <w:rPr>
          <w:rFonts w:ascii="Calibri" w:hAnsi="Calibri" w:cs="Calibri"/>
          <w:lang w:val="en-GB" w:eastAsia="en-GB"/>
        </w:rPr>
        <w:t xml:space="preserve"> support pupils in small groups</w:t>
      </w:r>
      <w:r w:rsidR="00F63830" w:rsidRPr="00965484">
        <w:rPr>
          <w:rFonts w:ascii="Calibri" w:hAnsi="Calibri" w:cs="Calibri"/>
          <w:lang w:val="en-GB" w:eastAsia="en-GB"/>
        </w:rPr>
        <w:t xml:space="preserve"> </w:t>
      </w:r>
    </w:p>
    <w:p w14:paraId="7D87506B" w14:textId="49DE4852" w:rsidR="00F63830" w:rsidRPr="00965484" w:rsidRDefault="00F63830">
      <w:pPr>
        <w:pStyle w:val="4Bulletedcopyblue"/>
        <w:rPr>
          <w:rFonts w:ascii="Calibri" w:hAnsi="Calibri" w:cs="Calibri"/>
          <w:szCs w:val="16"/>
          <w:lang w:val="en-GB" w:eastAsia="en-GB"/>
        </w:rPr>
      </w:pPr>
      <w:r w:rsidRPr="000F33E6">
        <w:rPr>
          <w:rFonts w:ascii="Calibri" w:hAnsi="Calibri" w:cs="Calibri"/>
          <w:szCs w:val="16"/>
          <w:lang w:val="en-GB" w:eastAsia="en-GB"/>
        </w:rPr>
        <w:t>1:1 instruction will be considered in specific circumstances, at which point funding requirements may need to be considered</w:t>
      </w:r>
    </w:p>
    <w:p w14:paraId="3CD85957" w14:textId="77777777" w:rsidR="00965484" w:rsidRDefault="00965484" w:rsidP="00FF6210">
      <w:pPr>
        <w:pStyle w:val="4Bulletedcopyblue"/>
        <w:numPr>
          <w:ilvl w:val="0"/>
          <w:numId w:val="0"/>
        </w:numPr>
        <w:rPr>
          <w:rFonts w:ascii="Calibri" w:hAnsi="Calibri" w:cs="Calibri"/>
          <w:szCs w:val="16"/>
          <w:lang w:val="en-GB" w:eastAsia="en-GB"/>
        </w:rPr>
      </w:pPr>
    </w:p>
    <w:p w14:paraId="7873A0E5" w14:textId="77777777" w:rsidR="00965484" w:rsidRPr="000F33E6" w:rsidRDefault="00965484" w:rsidP="000F33E6">
      <w:pPr>
        <w:pStyle w:val="4Bulletedcopyblue"/>
        <w:numPr>
          <w:ilvl w:val="0"/>
          <w:numId w:val="0"/>
        </w:numPr>
        <w:ind w:left="340"/>
        <w:rPr>
          <w:rFonts w:ascii="Calibri" w:hAnsi="Calibri" w:cs="Calibri"/>
          <w:szCs w:val="16"/>
          <w:lang w:val="en-GB" w:eastAsia="en-GB"/>
        </w:rPr>
      </w:pPr>
    </w:p>
    <w:p w14:paraId="652341C2" w14:textId="77777777" w:rsidR="00683727" w:rsidRDefault="00683727" w:rsidP="00683727">
      <w:pPr>
        <w:pStyle w:val="1bodycopy10pt"/>
        <w:rPr>
          <w:rFonts w:ascii="Calibri" w:hAnsi="Calibri" w:cs="Calibri"/>
          <w:lang w:val="en-GB" w:eastAsia="en-GB"/>
        </w:rPr>
      </w:pPr>
      <w:r w:rsidRPr="00965484">
        <w:rPr>
          <w:rFonts w:ascii="Calibri" w:hAnsi="Calibri" w:cs="Calibri"/>
          <w:lang w:val="en-GB" w:eastAsia="en-GB"/>
        </w:rPr>
        <w:t>We may also provide the following interventions:</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048"/>
        <w:gridCol w:w="2665"/>
        <w:gridCol w:w="4313"/>
      </w:tblGrid>
      <w:tr w:rsidR="00A844F0" w:rsidRPr="004E0868" w14:paraId="682FEBF4" w14:textId="77777777" w:rsidTr="00851D23">
        <w:trPr>
          <w:cantSplit/>
        </w:trPr>
        <w:tc>
          <w:tcPr>
            <w:tcW w:w="0" w:type="auto"/>
            <w:hideMark/>
          </w:tcPr>
          <w:p w14:paraId="15FC09F2" w14:textId="77777777" w:rsidR="00A844F0" w:rsidRPr="00C257AC" w:rsidRDefault="00A844F0" w:rsidP="00851D23">
            <w:pPr>
              <w:pStyle w:val="1bodycopy10pt"/>
              <w:rPr>
                <w:rFonts w:ascii="Calibri" w:hAnsi="Calibri" w:cs="Calibri"/>
                <w:b/>
                <w:caps/>
                <w:szCs w:val="20"/>
                <w:lang w:val="en-GB" w:eastAsia="en-GB"/>
              </w:rPr>
            </w:pPr>
            <w:r w:rsidRPr="00C257AC">
              <w:rPr>
                <w:rFonts w:ascii="Calibri" w:hAnsi="Calibri" w:cs="Calibri"/>
                <w:b/>
                <w:caps/>
                <w:szCs w:val="20"/>
                <w:lang w:val="en-GB" w:eastAsia="en-GB"/>
              </w:rPr>
              <w:t>Area of need </w:t>
            </w:r>
          </w:p>
        </w:tc>
        <w:tc>
          <w:tcPr>
            <w:tcW w:w="0" w:type="auto"/>
            <w:hideMark/>
          </w:tcPr>
          <w:p w14:paraId="0116417D" w14:textId="77777777" w:rsidR="00A844F0" w:rsidRPr="00C257AC" w:rsidRDefault="00A844F0" w:rsidP="00851D23">
            <w:pPr>
              <w:pStyle w:val="1bodycopy10pt"/>
              <w:rPr>
                <w:rFonts w:ascii="Calibri" w:hAnsi="Calibri" w:cs="Calibri"/>
                <w:b/>
                <w:caps/>
                <w:szCs w:val="20"/>
                <w:lang w:val="en-GB" w:eastAsia="en-GB"/>
              </w:rPr>
            </w:pPr>
            <w:r w:rsidRPr="00C257AC">
              <w:rPr>
                <w:rFonts w:ascii="Calibri" w:hAnsi="Calibri" w:cs="Calibri"/>
                <w:b/>
                <w:caps/>
                <w:szCs w:val="20"/>
                <w:lang w:val="en-GB" w:eastAsia="en-GB"/>
              </w:rPr>
              <w:t>Condition</w:t>
            </w:r>
          </w:p>
        </w:tc>
        <w:tc>
          <w:tcPr>
            <w:tcW w:w="0" w:type="auto"/>
            <w:hideMark/>
          </w:tcPr>
          <w:p w14:paraId="4DDB1135" w14:textId="77777777" w:rsidR="00A844F0" w:rsidRPr="00C257AC" w:rsidRDefault="00A844F0" w:rsidP="00851D23">
            <w:pPr>
              <w:pStyle w:val="1bodycopy10pt"/>
              <w:rPr>
                <w:rFonts w:ascii="Calibri" w:hAnsi="Calibri" w:cs="Calibri"/>
                <w:b/>
                <w:caps/>
                <w:szCs w:val="20"/>
                <w:lang w:val="en-GB" w:eastAsia="en-GB"/>
              </w:rPr>
            </w:pPr>
            <w:r w:rsidRPr="00C257AC">
              <w:rPr>
                <w:rFonts w:ascii="Calibri" w:hAnsi="Calibri" w:cs="Calibri"/>
                <w:b/>
                <w:caps/>
                <w:szCs w:val="20"/>
                <w:lang w:val="en-GB" w:eastAsia="en-GB"/>
              </w:rPr>
              <w:t>How we support these pupils</w:t>
            </w:r>
          </w:p>
        </w:tc>
      </w:tr>
      <w:tr w:rsidR="00A844F0" w:rsidRPr="004E0868" w14:paraId="7A4EAA71" w14:textId="77777777" w:rsidTr="00851D23">
        <w:trPr>
          <w:cantSplit/>
          <w:trHeight w:val="420"/>
        </w:trPr>
        <w:tc>
          <w:tcPr>
            <w:tcW w:w="0" w:type="auto"/>
            <w:vMerge w:val="restart"/>
            <w:hideMark/>
          </w:tcPr>
          <w:p w14:paraId="117BE2CF" w14:textId="77777777" w:rsidR="00A844F0" w:rsidRPr="00C257AC" w:rsidRDefault="00A844F0" w:rsidP="00851D23">
            <w:pPr>
              <w:pStyle w:val="1bodycopy10pt"/>
              <w:rPr>
                <w:rFonts w:ascii="Calibri" w:hAnsi="Calibri" w:cs="Calibri"/>
                <w:b/>
                <w:szCs w:val="20"/>
                <w:lang w:val="en-GB" w:eastAsia="en-GB"/>
              </w:rPr>
            </w:pPr>
            <w:r w:rsidRPr="00C257AC">
              <w:rPr>
                <w:rFonts w:ascii="Calibri" w:hAnsi="Calibri" w:cs="Calibri"/>
                <w:b/>
                <w:szCs w:val="20"/>
                <w:lang w:val="en-GB" w:eastAsia="en-GB"/>
              </w:rPr>
              <w:t>Communication and interaction</w:t>
            </w:r>
          </w:p>
        </w:tc>
        <w:tc>
          <w:tcPr>
            <w:tcW w:w="0" w:type="auto"/>
            <w:hideMark/>
          </w:tcPr>
          <w:p w14:paraId="58B8D9A4"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Autism spectrum disorder</w:t>
            </w:r>
          </w:p>
        </w:tc>
        <w:tc>
          <w:tcPr>
            <w:tcW w:w="0" w:type="auto"/>
            <w:shd w:val="clear" w:color="auto" w:fill="FFFFFF"/>
            <w:hideMark/>
          </w:tcPr>
          <w:p w14:paraId="46825C7E"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Visual timetables</w:t>
            </w:r>
          </w:p>
          <w:p w14:paraId="1223278A"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Social stories</w:t>
            </w:r>
          </w:p>
          <w:p w14:paraId="69B0A3D6"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Attention Autism Bucket Therapy</w:t>
            </w:r>
          </w:p>
          <w:p w14:paraId="388A2641"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Intensive interaction</w:t>
            </w:r>
          </w:p>
          <w:p w14:paraId="26EA5977"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PECS or other communication cards</w:t>
            </w:r>
          </w:p>
          <w:p w14:paraId="0776F982" w14:textId="77777777" w:rsidR="00A844F0" w:rsidRPr="00C257AC" w:rsidRDefault="00A844F0" w:rsidP="00851D23">
            <w:pPr>
              <w:pStyle w:val="1bodycopy10pt"/>
              <w:rPr>
                <w:rFonts w:ascii="Calibri" w:hAnsi="Calibri" w:cs="Calibri"/>
                <w:szCs w:val="20"/>
                <w:lang w:val="en-GB" w:eastAsia="en-GB"/>
              </w:rPr>
            </w:pPr>
          </w:p>
        </w:tc>
      </w:tr>
      <w:tr w:rsidR="00A844F0" w:rsidRPr="004E0868" w14:paraId="386AF240" w14:textId="77777777" w:rsidTr="00851D23">
        <w:trPr>
          <w:cantSplit/>
          <w:trHeight w:val="420"/>
        </w:trPr>
        <w:tc>
          <w:tcPr>
            <w:tcW w:w="0" w:type="auto"/>
            <w:vMerge/>
            <w:hideMark/>
          </w:tcPr>
          <w:p w14:paraId="36EDB66D" w14:textId="77777777" w:rsidR="00A844F0" w:rsidRPr="00C257AC" w:rsidRDefault="00A844F0" w:rsidP="00851D23">
            <w:pPr>
              <w:pStyle w:val="1bodycopy10pt"/>
              <w:rPr>
                <w:rFonts w:ascii="Calibri" w:hAnsi="Calibri" w:cs="Calibri"/>
                <w:b/>
                <w:szCs w:val="20"/>
                <w:lang w:val="en-GB" w:eastAsia="en-GB"/>
              </w:rPr>
            </w:pPr>
          </w:p>
        </w:tc>
        <w:tc>
          <w:tcPr>
            <w:tcW w:w="0" w:type="auto"/>
            <w:hideMark/>
          </w:tcPr>
          <w:p w14:paraId="587C335C"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Speech and language difficulties</w:t>
            </w:r>
          </w:p>
        </w:tc>
        <w:tc>
          <w:tcPr>
            <w:tcW w:w="0" w:type="auto"/>
            <w:hideMark/>
          </w:tcPr>
          <w:p w14:paraId="2FCB405E"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Speech and language therapy</w:t>
            </w:r>
          </w:p>
          <w:p w14:paraId="237117DD"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Widgit</w:t>
            </w:r>
          </w:p>
          <w:p w14:paraId="44AD383A"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Colourful semantics</w:t>
            </w:r>
          </w:p>
          <w:p w14:paraId="4452D2BA" w14:textId="77777777" w:rsidR="00A844F0" w:rsidRPr="00C257AC" w:rsidRDefault="00A844F0" w:rsidP="00851D23">
            <w:pPr>
              <w:pStyle w:val="1bodycopy10pt"/>
              <w:rPr>
                <w:rFonts w:ascii="Calibri" w:hAnsi="Calibri" w:cs="Calibri"/>
                <w:szCs w:val="20"/>
                <w:highlight w:val="yellow"/>
                <w:lang w:val="en-GB" w:eastAsia="en-GB"/>
              </w:rPr>
            </w:pPr>
            <w:r w:rsidRPr="00C257AC">
              <w:rPr>
                <w:rFonts w:ascii="Calibri" w:hAnsi="Calibri" w:cs="Calibri"/>
                <w:szCs w:val="20"/>
                <w:lang w:val="en-GB" w:eastAsia="en-GB"/>
              </w:rPr>
              <w:t>Flip</w:t>
            </w:r>
          </w:p>
        </w:tc>
      </w:tr>
      <w:tr w:rsidR="00A844F0" w:rsidRPr="004E0868" w14:paraId="56790262" w14:textId="77777777" w:rsidTr="00851D23">
        <w:trPr>
          <w:cantSplit/>
          <w:trHeight w:val="560"/>
        </w:trPr>
        <w:tc>
          <w:tcPr>
            <w:tcW w:w="0" w:type="auto"/>
            <w:vMerge w:val="restart"/>
            <w:hideMark/>
          </w:tcPr>
          <w:p w14:paraId="79DC626E" w14:textId="77777777" w:rsidR="00A844F0" w:rsidRPr="00C257AC" w:rsidRDefault="00A844F0" w:rsidP="00851D23">
            <w:pPr>
              <w:pStyle w:val="1bodycopy10pt"/>
              <w:rPr>
                <w:rFonts w:ascii="Calibri" w:hAnsi="Calibri" w:cs="Calibri"/>
                <w:b/>
                <w:szCs w:val="20"/>
                <w:lang w:val="en-GB" w:eastAsia="en-GB"/>
              </w:rPr>
            </w:pPr>
            <w:r w:rsidRPr="00C257AC">
              <w:rPr>
                <w:rFonts w:ascii="Calibri" w:hAnsi="Calibri" w:cs="Calibri"/>
                <w:b/>
                <w:szCs w:val="20"/>
                <w:lang w:val="en-GB" w:eastAsia="en-GB"/>
              </w:rPr>
              <w:t>Cognition and learning</w:t>
            </w:r>
          </w:p>
        </w:tc>
        <w:tc>
          <w:tcPr>
            <w:tcW w:w="0" w:type="auto"/>
            <w:vMerge w:val="restart"/>
            <w:hideMark/>
          </w:tcPr>
          <w:p w14:paraId="16B9065B"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Specific learning difficulties, including dyslexia, dyspraxia and dyscalculia</w:t>
            </w:r>
          </w:p>
        </w:tc>
        <w:tc>
          <w:tcPr>
            <w:tcW w:w="0" w:type="auto"/>
            <w:vMerge w:val="restart"/>
            <w:hideMark/>
          </w:tcPr>
          <w:p w14:paraId="53359637"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Writing slope</w:t>
            </w:r>
          </w:p>
          <w:p w14:paraId="49D0AEEC" w14:textId="77777777" w:rsidR="00A844F0" w:rsidRPr="00C257AC" w:rsidRDefault="00A844F0" w:rsidP="00851D23">
            <w:pPr>
              <w:pStyle w:val="1bodycopy10pt"/>
              <w:rPr>
                <w:rFonts w:ascii="Calibri" w:hAnsi="Calibri" w:cs="Calibri"/>
                <w:szCs w:val="20"/>
              </w:rPr>
            </w:pPr>
            <w:r w:rsidRPr="00C257AC">
              <w:rPr>
                <w:rFonts w:ascii="Calibri" w:hAnsi="Calibri" w:cs="Calibri"/>
                <w:szCs w:val="20"/>
              </w:rPr>
              <w:t>ERT</w:t>
            </w:r>
          </w:p>
          <w:p w14:paraId="7908CA20" w14:textId="1D171C52" w:rsidR="00A844F0" w:rsidRPr="00C257AC" w:rsidRDefault="00A844F0" w:rsidP="00851D23">
            <w:pPr>
              <w:pStyle w:val="1bodycopy10pt"/>
              <w:rPr>
                <w:rFonts w:ascii="Calibri" w:hAnsi="Calibri" w:cs="Calibri"/>
                <w:szCs w:val="20"/>
              </w:rPr>
            </w:pPr>
            <w:r w:rsidRPr="00C257AC">
              <w:rPr>
                <w:rFonts w:ascii="Calibri" w:hAnsi="Calibri" w:cs="Calibri"/>
                <w:szCs w:val="20"/>
              </w:rPr>
              <w:t>Daily reading groups</w:t>
            </w:r>
          </w:p>
          <w:p w14:paraId="613F2CA0" w14:textId="59AF4975" w:rsidR="00A844F0" w:rsidRPr="00C257AC" w:rsidRDefault="00E60725" w:rsidP="00851D23">
            <w:pPr>
              <w:pStyle w:val="1bodycopy10pt"/>
              <w:rPr>
                <w:rFonts w:ascii="Calibri" w:hAnsi="Calibri" w:cs="Calibri"/>
                <w:szCs w:val="20"/>
              </w:rPr>
            </w:pPr>
            <w:r w:rsidRPr="00C257AC">
              <w:rPr>
                <w:rFonts w:ascii="Calibri" w:hAnsi="Calibri" w:cs="Calibri"/>
                <w:szCs w:val="20"/>
              </w:rPr>
              <w:t>Colorful</w:t>
            </w:r>
            <w:r w:rsidR="00A844F0" w:rsidRPr="00C257AC">
              <w:rPr>
                <w:rFonts w:ascii="Calibri" w:hAnsi="Calibri" w:cs="Calibri"/>
                <w:szCs w:val="20"/>
              </w:rPr>
              <w:t xml:space="preserve"> semantics</w:t>
            </w:r>
          </w:p>
          <w:p w14:paraId="4F9FF1D5" w14:textId="77777777" w:rsidR="00A844F0" w:rsidRPr="00C257AC" w:rsidRDefault="00A844F0" w:rsidP="00851D23">
            <w:pPr>
              <w:pStyle w:val="1bodycopy10pt"/>
              <w:rPr>
                <w:rFonts w:ascii="Calibri" w:hAnsi="Calibri" w:cs="Calibri"/>
                <w:szCs w:val="20"/>
              </w:rPr>
            </w:pPr>
            <w:r w:rsidRPr="00C257AC">
              <w:rPr>
                <w:rFonts w:ascii="Calibri" w:hAnsi="Calibri" w:cs="Calibri"/>
                <w:szCs w:val="20"/>
              </w:rPr>
              <w:t>Task chunkers</w:t>
            </w:r>
          </w:p>
          <w:p w14:paraId="460D4DF2" w14:textId="00FBE133" w:rsidR="00A844F0" w:rsidRPr="00C257AC" w:rsidRDefault="00A844F0" w:rsidP="00851D23">
            <w:pPr>
              <w:pStyle w:val="1bodycopy10pt"/>
              <w:rPr>
                <w:rFonts w:ascii="Calibri" w:hAnsi="Calibri" w:cs="Calibri"/>
                <w:szCs w:val="20"/>
              </w:rPr>
            </w:pPr>
            <w:r w:rsidRPr="00C257AC">
              <w:rPr>
                <w:rFonts w:ascii="Calibri" w:hAnsi="Calibri" w:cs="Calibri"/>
                <w:szCs w:val="20"/>
              </w:rPr>
              <w:t>Widg</w:t>
            </w:r>
            <w:r w:rsidR="007A26C2">
              <w:rPr>
                <w:rFonts w:ascii="Calibri" w:hAnsi="Calibri" w:cs="Calibri"/>
                <w:szCs w:val="20"/>
              </w:rPr>
              <w:t>i</w:t>
            </w:r>
            <w:r w:rsidRPr="00C257AC">
              <w:rPr>
                <w:rFonts w:ascii="Calibri" w:hAnsi="Calibri" w:cs="Calibri"/>
                <w:szCs w:val="20"/>
              </w:rPr>
              <w:t>t</w:t>
            </w:r>
          </w:p>
          <w:p w14:paraId="07742764" w14:textId="77777777" w:rsidR="00A844F0" w:rsidRPr="00C257AC" w:rsidRDefault="00A844F0" w:rsidP="00851D23">
            <w:pPr>
              <w:pStyle w:val="1bodycopy10pt"/>
              <w:rPr>
                <w:rFonts w:ascii="Calibri" w:hAnsi="Calibri" w:cs="Calibri"/>
                <w:szCs w:val="20"/>
              </w:rPr>
            </w:pPr>
            <w:r w:rsidRPr="00C257AC">
              <w:rPr>
                <w:rFonts w:ascii="Calibri" w:hAnsi="Calibri" w:cs="Calibri"/>
                <w:szCs w:val="20"/>
              </w:rPr>
              <w:t>Writing frames</w:t>
            </w:r>
          </w:p>
          <w:p w14:paraId="0E17DF14" w14:textId="77777777" w:rsidR="00A844F0" w:rsidRDefault="00A844F0" w:rsidP="00851D23">
            <w:pPr>
              <w:pStyle w:val="1bodycopy10pt"/>
              <w:rPr>
                <w:rFonts w:ascii="Calibri" w:hAnsi="Calibri" w:cs="Calibri"/>
                <w:szCs w:val="20"/>
              </w:rPr>
            </w:pPr>
            <w:r w:rsidRPr="00C257AC">
              <w:rPr>
                <w:rFonts w:ascii="Calibri" w:hAnsi="Calibri" w:cs="Calibri"/>
                <w:szCs w:val="20"/>
              </w:rPr>
              <w:t xml:space="preserve">Word mats </w:t>
            </w:r>
          </w:p>
          <w:p w14:paraId="0F228765" w14:textId="70BB0847" w:rsidR="007A26C2" w:rsidRDefault="007A26C2" w:rsidP="00851D23">
            <w:pPr>
              <w:pStyle w:val="1bodycopy10pt"/>
              <w:rPr>
                <w:rFonts w:ascii="Calibri" w:hAnsi="Calibri" w:cs="Calibri"/>
                <w:szCs w:val="20"/>
              </w:rPr>
            </w:pPr>
            <w:r>
              <w:rPr>
                <w:rFonts w:ascii="Calibri" w:hAnsi="Calibri" w:cs="Calibri"/>
                <w:szCs w:val="20"/>
              </w:rPr>
              <w:t xml:space="preserve">Manipulatives in Maths including number lines 100 squares, </w:t>
            </w:r>
            <w:r w:rsidR="00B61B5D">
              <w:rPr>
                <w:rFonts w:ascii="Calibri" w:hAnsi="Calibri" w:cs="Calibri"/>
                <w:szCs w:val="20"/>
              </w:rPr>
              <w:t xml:space="preserve">numicon, </w:t>
            </w:r>
            <w:r w:rsidR="00FC5F1C">
              <w:rPr>
                <w:rFonts w:ascii="Calibri" w:hAnsi="Calibri" w:cs="Calibri"/>
                <w:szCs w:val="20"/>
              </w:rPr>
              <w:t>deines.</w:t>
            </w:r>
          </w:p>
          <w:p w14:paraId="7E8E56A2" w14:textId="2878977C" w:rsidR="00902D9C" w:rsidRDefault="00902D9C" w:rsidP="00851D23">
            <w:pPr>
              <w:pStyle w:val="1bodycopy10pt"/>
              <w:rPr>
                <w:rFonts w:ascii="Calibri" w:hAnsi="Calibri" w:cs="Calibri"/>
                <w:szCs w:val="20"/>
              </w:rPr>
            </w:pPr>
            <w:r>
              <w:rPr>
                <w:rFonts w:ascii="Calibri" w:hAnsi="Calibri" w:cs="Calibri"/>
                <w:szCs w:val="20"/>
              </w:rPr>
              <w:t>Number Fluency</w:t>
            </w:r>
          </w:p>
          <w:p w14:paraId="14D87501" w14:textId="10555EF3" w:rsidR="00902D9C" w:rsidRPr="00C257AC" w:rsidRDefault="00902D9C" w:rsidP="00851D23">
            <w:pPr>
              <w:pStyle w:val="1bodycopy10pt"/>
              <w:rPr>
                <w:rFonts w:ascii="Calibri" w:hAnsi="Calibri" w:cs="Calibri"/>
                <w:szCs w:val="20"/>
              </w:rPr>
            </w:pPr>
            <w:r>
              <w:rPr>
                <w:rFonts w:ascii="Calibri" w:hAnsi="Calibri" w:cs="Calibri"/>
                <w:szCs w:val="20"/>
              </w:rPr>
              <w:t>Nessy (dyslexia program)</w:t>
            </w:r>
          </w:p>
          <w:p w14:paraId="44D5BB23" w14:textId="77777777" w:rsidR="00A844F0" w:rsidRPr="00C257AC" w:rsidRDefault="00A844F0" w:rsidP="00851D23">
            <w:pPr>
              <w:pStyle w:val="1bodycopy10pt"/>
              <w:rPr>
                <w:rFonts w:ascii="Calibri" w:hAnsi="Calibri" w:cs="Calibri"/>
                <w:szCs w:val="20"/>
              </w:rPr>
            </w:pPr>
          </w:p>
        </w:tc>
      </w:tr>
      <w:tr w:rsidR="00A844F0" w:rsidRPr="004E0868" w14:paraId="2A938F2B" w14:textId="77777777" w:rsidTr="00851D23">
        <w:trPr>
          <w:cantSplit/>
          <w:trHeight w:val="560"/>
        </w:trPr>
        <w:tc>
          <w:tcPr>
            <w:tcW w:w="0" w:type="auto"/>
            <w:vMerge/>
            <w:hideMark/>
          </w:tcPr>
          <w:p w14:paraId="7B5D4D2E" w14:textId="77777777" w:rsidR="00A844F0" w:rsidRPr="00C257AC" w:rsidRDefault="00A844F0" w:rsidP="00851D23">
            <w:pPr>
              <w:pStyle w:val="1bodycopy10pt"/>
              <w:rPr>
                <w:rFonts w:ascii="Calibri" w:hAnsi="Calibri" w:cs="Calibri"/>
                <w:b/>
                <w:szCs w:val="20"/>
                <w:lang w:val="en-GB" w:eastAsia="en-GB"/>
              </w:rPr>
            </w:pPr>
          </w:p>
        </w:tc>
        <w:tc>
          <w:tcPr>
            <w:tcW w:w="0" w:type="auto"/>
            <w:vMerge/>
            <w:hideMark/>
          </w:tcPr>
          <w:p w14:paraId="4566C6E9" w14:textId="77777777" w:rsidR="00A844F0" w:rsidRPr="00C257AC" w:rsidRDefault="00A844F0" w:rsidP="00851D23">
            <w:pPr>
              <w:pStyle w:val="1bodycopy10pt"/>
              <w:rPr>
                <w:rFonts w:ascii="Calibri" w:hAnsi="Calibri" w:cs="Calibri"/>
                <w:szCs w:val="20"/>
                <w:lang w:val="en-GB" w:eastAsia="en-GB"/>
              </w:rPr>
            </w:pPr>
          </w:p>
        </w:tc>
        <w:tc>
          <w:tcPr>
            <w:tcW w:w="0" w:type="auto"/>
            <w:vMerge/>
            <w:hideMark/>
          </w:tcPr>
          <w:p w14:paraId="12E9B363" w14:textId="77777777" w:rsidR="00A844F0" w:rsidRPr="00C257AC" w:rsidRDefault="00A844F0" w:rsidP="00851D23">
            <w:pPr>
              <w:pStyle w:val="1bodycopy10pt"/>
              <w:rPr>
                <w:rFonts w:ascii="Calibri" w:hAnsi="Calibri" w:cs="Calibri"/>
                <w:szCs w:val="20"/>
                <w:lang w:val="en-GB" w:eastAsia="en-GB"/>
              </w:rPr>
            </w:pPr>
          </w:p>
        </w:tc>
      </w:tr>
      <w:tr w:rsidR="00A844F0" w:rsidRPr="004E0868" w14:paraId="2FDC64AE" w14:textId="77777777" w:rsidTr="00851D23">
        <w:trPr>
          <w:cantSplit/>
          <w:trHeight w:val="560"/>
        </w:trPr>
        <w:tc>
          <w:tcPr>
            <w:tcW w:w="0" w:type="auto"/>
            <w:vMerge/>
            <w:hideMark/>
          </w:tcPr>
          <w:p w14:paraId="79E832EB" w14:textId="77777777" w:rsidR="00A844F0" w:rsidRPr="00C257AC" w:rsidRDefault="00A844F0" w:rsidP="00851D23">
            <w:pPr>
              <w:pStyle w:val="1bodycopy10pt"/>
              <w:rPr>
                <w:rFonts w:ascii="Calibri" w:hAnsi="Calibri" w:cs="Calibri"/>
                <w:b/>
                <w:szCs w:val="20"/>
                <w:lang w:val="en-GB" w:eastAsia="en-GB"/>
              </w:rPr>
            </w:pPr>
          </w:p>
        </w:tc>
        <w:tc>
          <w:tcPr>
            <w:tcW w:w="0" w:type="auto"/>
            <w:vMerge/>
            <w:hideMark/>
          </w:tcPr>
          <w:p w14:paraId="5BF65A74" w14:textId="77777777" w:rsidR="00A844F0" w:rsidRPr="00C257AC" w:rsidRDefault="00A844F0" w:rsidP="00851D23">
            <w:pPr>
              <w:pStyle w:val="1bodycopy10pt"/>
              <w:rPr>
                <w:rFonts w:ascii="Calibri" w:hAnsi="Calibri" w:cs="Calibri"/>
                <w:szCs w:val="20"/>
                <w:lang w:val="en-GB" w:eastAsia="en-GB"/>
              </w:rPr>
            </w:pPr>
          </w:p>
        </w:tc>
        <w:tc>
          <w:tcPr>
            <w:tcW w:w="0" w:type="auto"/>
            <w:vMerge/>
            <w:hideMark/>
          </w:tcPr>
          <w:p w14:paraId="14F9025D" w14:textId="77777777" w:rsidR="00A844F0" w:rsidRPr="00C257AC" w:rsidRDefault="00A844F0" w:rsidP="00851D23">
            <w:pPr>
              <w:pStyle w:val="1bodycopy10pt"/>
              <w:rPr>
                <w:rFonts w:ascii="Calibri" w:hAnsi="Calibri" w:cs="Calibri"/>
                <w:szCs w:val="20"/>
                <w:lang w:val="en-GB" w:eastAsia="en-GB"/>
              </w:rPr>
            </w:pPr>
          </w:p>
        </w:tc>
      </w:tr>
      <w:tr w:rsidR="00A844F0" w:rsidRPr="004E0868" w14:paraId="2B5E4029" w14:textId="77777777" w:rsidTr="00851D23">
        <w:trPr>
          <w:cantSplit/>
          <w:trHeight w:val="420"/>
        </w:trPr>
        <w:tc>
          <w:tcPr>
            <w:tcW w:w="0" w:type="auto"/>
            <w:vMerge/>
            <w:hideMark/>
          </w:tcPr>
          <w:p w14:paraId="350F3836" w14:textId="77777777" w:rsidR="00A844F0" w:rsidRPr="00C257AC" w:rsidRDefault="00A844F0" w:rsidP="00851D23">
            <w:pPr>
              <w:pStyle w:val="1bodycopy10pt"/>
              <w:rPr>
                <w:rFonts w:ascii="Calibri" w:hAnsi="Calibri" w:cs="Calibri"/>
                <w:b/>
                <w:szCs w:val="20"/>
                <w:lang w:val="en-GB" w:eastAsia="en-GB"/>
              </w:rPr>
            </w:pPr>
          </w:p>
        </w:tc>
        <w:tc>
          <w:tcPr>
            <w:tcW w:w="0" w:type="auto"/>
            <w:hideMark/>
          </w:tcPr>
          <w:p w14:paraId="23EC30A8"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Moderate learning difficulties </w:t>
            </w:r>
          </w:p>
        </w:tc>
        <w:tc>
          <w:tcPr>
            <w:tcW w:w="0" w:type="auto"/>
            <w:hideMark/>
          </w:tcPr>
          <w:p w14:paraId="371369FC"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ERT approach (overlearning)</w:t>
            </w:r>
          </w:p>
          <w:p w14:paraId="7ED5B0ED"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Task chunkers</w:t>
            </w:r>
          </w:p>
          <w:p w14:paraId="66F15FC4"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Widgit</w:t>
            </w:r>
          </w:p>
          <w:p w14:paraId="54F3E327"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Supported spelling program</w:t>
            </w:r>
          </w:p>
        </w:tc>
      </w:tr>
      <w:tr w:rsidR="00A844F0" w:rsidRPr="004E0868" w14:paraId="5F6C992B" w14:textId="77777777" w:rsidTr="00851D23">
        <w:trPr>
          <w:cantSplit/>
          <w:trHeight w:val="420"/>
        </w:trPr>
        <w:tc>
          <w:tcPr>
            <w:tcW w:w="0" w:type="auto"/>
            <w:vMerge/>
            <w:hideMark/>
          </w:tcPr>
          <w:p w14:paraId="59D03B6F" w14:textId="77777777" w:rsidR="00A844F0" w:rsidRPr="00C257AC" w:rsidRDefault="00A844F0" w:rsidP="00851D23">
            <w:pPr>
              <w:pStyle w:val="1bodycopy10pt"/>
              <w:rPr>
                <w:rFonts w:ascii="Calibri" w:hAnsi="Calibri" w:cs="Calibri"/>
                <w:b/>
                <w:szCs w:val="20"/>
                <w:lang w:val="en-GB" w:eastAsia="en-GB"/>
              </w:rPr>
            </w:pPr>
          </w:p>
        </w:tc>
        <w:tc>
          <w:tcPr>
            <w:tcW w:w="0" w:type="auto"/>
            <w:hideMark/>
          </w:tcPr>
          <w:p w14:paraId="248509A9"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Severe learning difficulties</w:t>
            </w:r>
          </w:p>
        </w:tc>
        <w:tc>
          <w:tcPr>
            <w:tcW w:w="0" w:type="auto"/>
            <w:hideMark/>
          </w:tcPr>
          <w:p w14:paraId="1ED0674C"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Intensive interaction</w:t>
            </w:r>
          </w:p>
          <w:p w14:paraId="3C178C5A"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Objects of reference</w:t>
            </w:r>
          </w:p>
          <w:p w14:paraId="6E7025F2"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Bespoke curriculum</w:t>
            </w:r>
          </w:p>
        </w:tc>
      </w:tr>
      <w:tr w:rsidR="00A844F0" w:rsidRPr="004E0868" w14:paraId="72BE515B" w14:textId="77777777" w:rsidTr="00851D23">
        <w:trPr>
          <w:cantSplit/>
          <w:trHeight w:val="420"/>
        </w:trPr>
        <w:tc>
          <w:tcPr>
            <w:tcW w:w="0" w:type="auto"/>
            <w:vMerge w:val="restart"/>
            <w:hideMark/>
          </w:tcPr>
          <w:p w14:paraId="643CE1F5" w14:textId="77777777" w:rsidR="00A844F0" w:rsidRPr="00C257AC" w:rsidRDefault="00A844F0" w:rsidP="00851D23">
            <w:pPr>
              <w:pStyle w:val="1bodycopy10pt"/>
              <w:rPr>
                <w:rFonts w:ascii="Calibri" w:hAnsi="Calibri" w:cs="Calibri"/>
                <w:b/>
                <w:szCs w:val="20"/>
                <w:lang w:val="en-GB" w:eastAsia="en-GB"/>
              </w:rPr>
            </w:pPr>
            <w:r w:rsidRPr="00C257AC">
              <w:rPr>
                <w:rFonts w:ascii="Calibri" w:hAnsi="Calibri" w:cs="Calibri"/>
                <w:b/>
                <w:szCs w:val="20"/>
                <w:lang w:val="en-GB" w:eastAsia="en-GB"/>
              </w:rPr>
              <w:t>Social, emotional and mental health </w:t>
            </w:r>
          </w:p>
          <w:p w14:paraId="0EB55DF5" w14:textId="77777777" w:rsidR="00A844F0" w:rsidRPr="00C257AC" w:rsidRDefault="00A844F0" w:rsidP="00851D23">
            <w:pPr>
              <w:pStyle w:val="1bodycopy10pt"/>
              <w:rPr>
                <w:rFonts w:ascii="Calibri" w:hAnsi="Calibri" w:cs="Calibri"/>
                <w:b/>
                <w:szCs w:val="20"/>
                <w:lang w:val="en-GB" w:eastAsia="en-GB"/>
              </w:rPr>
            </w:pPr>
            <w:r w:rsidRPr="00C257AC">
              <w:rPr>
                <w:rFonts w:ascii="Calibri" w:hAnsi="Calibri" w:cs="Calibri"/>
                <w:b/>
                <w:szCs w:val="20"/>
                <w:lang w:val="en-GB" w:eastAsia="en-GB"/>
              </w:rPr>
              <w:t> </w:t>
            </w:r>
          </w:p>
        </w:tc>
        <w:tc>
          <w:tcPr>
            <w:tcW w:w="0" w:type="auto"/>
            <w:hideMark/>
          </w:tcPr>
          <w:p w14:paraId="5EE22D55"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ADHD, ADD</w:t>
            </w:r>
          </w:p>
        </w:tc>
        <w:tc>
          <w:tcPr>
            <w:tcW w:w="0" w:type="auto"/>
            <w:hideMark/>
          </w:tcPr>
          <w:p w14:paraId="25F211F6" w14:textId="77777777" w:rsidR="00A844F0" w:rsidRPr="00C257AC" w:rsidRDefault="00A844F0" w:rsidP="00851D23">
            <w:pPr>
              <w:pStyle w:val="1bodycopy10pt"/>
              <w:rPr>
                <w:rFonts w:ascii="Calibri" w:hAnsi="Calibri" w:cs="Calibri"/>
                <w:szCs w:val="20"/>
              </w:rPr>
            </w:pPr>
            <w:r w:rsidRPr="00C257AC">
              <w:rPr>
                <w:rFonts w:ascii="Calibri" w:hAnsi="Calibri" w:cs="Calibri"/>
                <w:szCs w:val="20"/>
              </w:rPr>
              <w:t>Quiet workstation</w:t>
            </w:r>
          </w:p>
          <w:p w14:paraId="52A7DC6A" w14:textId="777C40F7" w:rsidR="00A844F0" w:rsidRPr="00C257AC" w:rsidRDefault="00A844F0" w:rsidP="00851D23">
            <w:pPr>
              <w:pStyle w:val="1bodycopy10pt"/>
              <w:rPr>
                <w:rFonts w:ascii="Calibri" w:hAnsi="Calibri" w:cs="Calibri"/>
                <w:szCs w:val="20"/>
              </w:rPr>
            </w:pPr>
            <w:r w:rsidRPr="00C257AC">
              <w:rPr>
                <w:rFonts w:ascii="Calibri" w:hAnsi="Calibri" w:cs="Calibri"/>
                <w:szCs w:val="20"/>
              </w:rPr>
              <w:t xml:space="preserve">Fiddle </w:t>
            </w:r>
            <w:r w:rsidR="00FC5F1C" w:rsidRPr="00C257AC">
              <w:rPr>
                <w:rFonts w:ascii="Calibri" w:hAnsi="Calibri" w:cs="Calibri"/>
                <w:szCs w:val="20"/>
              </w:rPr>
              <w:t>toys.</w:t>
            </w:r>
          </w:p>
          <w:p w14:paraId="0CBFA461" w14:textId="77777777" w:rsidR="00A844F0" w:rsidRPr="00C257AC" w:rsidRDefault="00A844F0" w:rsidP="00851D23">
            <w:pPr>
              <w:pStyle w:val="1bodycopy10pt"/>
              <w:rPr>
                <w:rFonts w:ascii="Calibri" w:hAnsi="Calibri" w:cs="Calibri"/>
                <w:szCs w:val="20"/>
              </w:rPr>
            </w:pPr>
            <w:r w:rsidRPr="00C257AC">
              <w:rPr>
                <w:rFonts w:ascii="Calibri" w:hAnsi="Calibri" w:cs="Calibri"/>
                <w:szCs w:val="20"/>
              </w:rPr>
              <w:t>Headphones</w:t>
            </w:r>
          </w:p>
          <w:p w14:paraId="2F11D6DC" w14:textId="77777777" w:rsidR="00A844F0" w:rsidRPr="00C257AC" w:rsidRDefault="00A844F0" w:rsidP="00851D23">
            <w:pPr>
              <w:pStyle w:val="1bodycopy10pt"/>
              <w:rPr>
                <w:rFonts w:ascii="Calibri" w:hAnsi="Calibri" w:cs="Calibri"/>
                <w:szCs w:val="20"/>
              </w:rPr>
            </w:pPr>
            <w:r w:rsidRPr="00C257AC">
              <w:rPr>
                <w:rFonts w:ascii="Calibri" w:hAnsi="Calibri" w:cs="Calibri"/>
                <w:szCs w:val="20"/>
              </w:rPr>
              <w:t>Brain and movement breaks</w:t>
            </w:r>
          </w:p>
          <w:p w14:paraId="0FFF7298" w14:textId="753FA810" w:rsidR="00A844F0" w:rsidRPr="00C257AC" w:rsidRDefault="00A844F0" w:rsidP="00851D23">
            <w:pPr>
              <w:pStyle w:val="1bodycopy10pt"/>
              <w:rPr>
                <w:rFonts w:ascii="Calibri" w:hAnsi="Calibri" w:cs="Calibri"/>
                <w:szCs w:val="20"/>
              </w:rPr>
            </w:pPr>
            <w:r w:rsidRPr="00C257AC">
              <w:rPr>
                <w:rFonts w:ascii="Calibri" w:hAnsi="Calibri" w:cs="Calibri"/>
                <w:szCs w:val="20"/>
              </w:rPr>
              <w:t>Sensory circuits</w:t>
            </w:r>
          </w:p>
          <w:p w14:paraId="55DBF7CD" w14:textId="77777777" w:rsidR="00A844F0" w:rsidRPr="00C257AC" w:rsidRDefault="00A844F0" w:rsidP="00851D23">
            <w:pPr>
              <w:pStyle w:val="1bodycopy10pt"/>
              <w:rPr>
                <w:rFonts w:ascii="Calibri" w:hAnsi="Calibri" w:cs="Calibri"/>
                <w:szCs w:val="20"/>
              </w:rPr>
            </w:pPr>
          </w:p>
        </w:tc>
      </w:tr>
      <w:tr w:rsidR="00A844F0" w:rsidRPr="004E0868" w14:paraId="3F95B943" w14:textId="77777777" w:rsidTr="00851D23">
        <w:trPr>
          <w:cantSplit/>
          <w:trHeight w:val="420"/>
        </w:trPr>
        <w:tc>
          <w:tcPr>
            <w:tcW w:w="0" w:type="auto"/>
            <w:vMerge/>
            <w:hideMark/>
          </w:tcPr>
          <w:p w14:paraId="0A4400C1" w14:textId="77777777" w:rsidR="00A844F0" w:rsidRPr="00C257AC" w:rsidRDefault="00A844F0" w:rsidP="00851D23">
            <w:pPr>
              <w:pStyle w:val="1bodycopy10pt"/>
              <w:rPr>
                <w:rFonts w:ascii="Calibri" w:hAnsi="Calibri" w:cs="Calibri"/>
                <w:b/>
                <w:szCs w:val="20"/>
                <w:lang w:val="en-GB" w:eastAsia="en-GB"/>
              </w:rPr>
            </w:pPr>
          </w:p>
        </w:tc>
        <w:tc>
          <w:tcPr>
            <w:tcW w:w="0" w:type="auto"/>
            <w:hideMark/>
          </w:tcPr>
          <w:p w14:paraId="6DDDA6C8"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Adverse childhood experiences and/or mental health issues</w:t>
            </w:r>
          </w:p>
        </w:tc>
        <w:tc>
          <w:tcPr>
            <w:tcW w:w="0" w:type="auto"/>
            <w:hideMark/>
          </w:tcPr>
          <w:p w14:paraId="6B54291C" w14:textId="0E5D9D07" w:rsidR="00A844F0" w:rsidRPr="00C257AC" w:rsidRDefault="00E56644" w:rsidP="00851D23">
            <w:pPr>
              <w:pStyle w:val="1bodycopy10pt"/>
              <w:rPr>
                <w:rFonts w:ascii="Calibri" w:hAnsi="Calibri" w:cs="Calibri"/>
                <w:color w:val="000000"/>
                <w:szCs w:val="20"/>
                <w:lang w:val="en-GB" w:eastAsia="en-GB"/>
              </w:rPr>
            </w:pPr>
            <w:r>
              <w:rPr>
                <w:rFonts w:ascii="Calibri" w:hAnsi="Calibri" w:cs="Calibri"/>
                <w:color w:val="000000"/>
                <w:szCs w:val="20"/>
                <w:lang w:val="en-GB" w:eastAsia="en-GB"/>
              </w:rPr>
              <w:t>Targeted support from mental health team</w:t>
            </w:r>
          </w:p>
          <w:p w14:paraId="16BA0B17"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Sensory circuits</w:t>
            </w:r>
          </w:p>
          <w:p w14:paraId="7A4824D4"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 xml:space="preserve">Regular brain and movement breaks </w:t>
            </w:r>
          </w:p>
          <w:p w14:paraId="3CB9D10D" w14:textId="77777777" w:rsidR="00A844F0" w:rsidRPr="00C257AC" w:rsidRDefault="00A844F0" w:rsidP="00851D23">
            <w:pPr>
              <w:pStyle w:val="1bodycopy10pt"/>
              <w:rPr>
                <w:rFonts w:ascii="Calibri" w:hAnsi="Calibri" w:cs="Calibri"/>
                <w:szCs w:val="20"/>
                <w:lang w:val="en-GB" w:eastAsia="en-GB"/>
              </w:rPr>
            </w:pPr>
          </w:p>
        </w:tc>
      </w:tr>
      <w:tr w:rsidR="00A844F0" w:rsidRPr="004E0868" w14:paraId="470076E5" w14:textId="77777777" w:rsidTr="00851D23">
        <w:trPr>
          <w:cantSplit/>
          <w:trHeight w:val="420"/>
        </w:trPr>
        <w:tc>
          <w:tcPr>
            <w:tcW w:w="0" w:type="auto"/>
            <w:vMerge w:val="restart"/>
            <w:hideMark/>
          </w:tcPr>
          <w:p w14:paraId="6DF11B80" w14:textId="77777777" w:rsidR="00A844F0" w:rsidRPr="00C257AC" w:rsidRDefault="00A844F0" w:rsidP="00851D23">
            <w:pPr>
              <w:pStyle w:val="1bodycopy10pt"/>
              <w:rPr>
                <w:rFonts w:ascii="Calibri" w:hAnsi="Calibri" w:cs="Calibri"/>
                <w:b/>
                <w:szCs w:val="20"/>
                <w:lang w:val="en-GB" w:eastAsia="en-GB"/>
              </w:rPr>
            </w:pPr>
            <w:r w:rsidRPr="00C257AC">
              <w:rPr>
                <w:rFonts w:ascii="Calibri" w:hAnsi="Calibri" w:cs="Calibri"/>
                <w:b/>
                <w:szCs w:val="20"/>
                <w:lang w:val="en-GB" w:eastAsia="en-GB"/>
              </w:rPr>
              <w:lastRenderedPageBreak/>
              <w:t>Sensory and/or physical </w:t>
            </w:r>
          </w:p>
        </w:tc>
        <w:tc>
          <w:tcPr>
            <w:tcW w:w="0" w:type="auto"/>
            <w:hideMark/>
          </w:tcPr>
          <w:p w14:paraId="55B8E75F"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Hearing impairment</w:t>
            </w:r>
          </w:p>
        </w:tc>
        <w:tc>
          <w:tcPr>
            <w:tcW w:w="0" w:type="auto"/>
            <w:hideMark/>
          </w:tcPr>
          <w:p w14:paraId="31911AAD"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Sitting children near class teacher.</w:t>
            </w:r>
          </w:p>
          <w:p w14:paraId="26B93FA8"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Always using child’s name before speaking.</w:t>
            </w:r>
          </w:p>
          <w:p w14:paraId="72F21AF8" w14:textId="77777777" w:rsidR="00A844F0"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 xml:space="preserve">Class soundfield system </w:t>
            </w:r>
          </w:p>
          <w:p w14:paraId="0206AA35" w14:textId="1E79F7EB" w:rsidR="00E56644" w:rsidRPr="00C257AC" w:rsidRDefault="00E56644" w:rsidP="00851D23">
            <w:pPr>
              <w:pStyle w:val="1bodycopy10pt"/>
              <w:rPr>
                <w:rFonts w:ascii="Calibri" w:hAnsi="Calibri" w:cs="Calibri"/>
                <w:szCs w:val="20"/>
                <w:lang w:val="en-GB" w:eastAsia="en-GB"/>
              </w:rPr>
            </w:pPr>
            <w:r>
              <w:rPr>
                <w:rFonts w:ascii="Calibri" w:hAnsi="Calibri" w:cs="Calibri"/>
                <w:szCs w:val="20"/>
                <w:lang w:val="en-GB" w:eastAsia="en-GB"/>
              </w:rPr>
              <w:t>Support from HI team</w:t>
            </w:r>
            <w:r w:rsidR="00AD319E">
              <w:rPr>
                <w:rFonts w:ascii="Calibri" w:hAnsi="Calibri" w:cs="Calibri"/>
                <w:szCs w:val="20"/>
                <w:lang w:val="en-GB" w:eastAsia="en-GB"/>
              </w:rPr>
              <w:t>-includes termly hearing assessments</w:t>
            </w:r>
          </w:p>
          <w:p w14:paraId="2BCBDD95" w14:textId="58B683A1" w:rsidR="00202A33" w:rsidRPr="00C257AC" w:rsidRDefault="00202A33" w:rsidP="00851D23">
            <w:pPr>
              <w:pStyle w:val="1bodycopy10pt"/>
              <w:rPr>
                <w:rFonts w:ascii="Calibri" w:hAnsi="Calibri" w:cs="Calibri"/>
                <w:szCs w:val="20"/>
                <w:lang w:val="en-GB" w:eastAsia="en-GB"/>
              </w:rPr>
            </w:pPr>
            <w:r w:rsidRPr="00C257AC">
              <w:rPr>
                <w:rFonts w:ascii="Calibri" w:hAnsi="Calibri" w:cs="Calibri"/>
                <w:szCs w:val="20"/>
                <w:lang w:val="en-GB" w:eastAsia="en-GB"/>
              </w:rPr>
              <w:t xml:space="preserve"> </w:t>
            </w:r>
          </w:p>
        </w:tc>
      </w:tr>
      <w:tr w:rsidR="00A844F0" w:rsidRPr="004E0868" w14:paraId="0ACABF2B" w14:textId="77777777" w:rsidTr="00851D23">
        <w:trPr>
          <w:cantSplit/>
          <w:trHeight w:val="420"/>
        </w:trPr>
        <w:tc>
          <w:tcPr>
            <w:tcW w:w="0" w:type="auto"/>
            <w:vMerge/>
            <w:hideMark/>
          </w:tcPr>
          <w:p w14:paraId="77DDF9E4" w14:textId="77777777" w:rsidR="00A844F0" w:rsidRPr="00C257AC" w:rsidRDefault="00A844F0" w:rsidP="00851D23">
            <w:pPr>
              <w:pStyle w:val="1bodycopy10pt"/>
              <w:rPr>
                <w:rFonts w:ascii="Calibri" w:hAnsi="Calibri" w:cs="Calibri"/>
                <w:szCs w:val="20"/>
                <w:lang w:val="en-GB" w:eastAsia="en-GB"/>
              </w:rPr>
            </w:pPr>
          </w:p>
        </w:tc>
        <w:tc>
          <w:tcPr>
            <w:tcW w:w="0" w:type="auto"/>
            <w:hideMark/>
          </w:tcPr>
          <w:p w14:paraId="19C8A3B4"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Visual impairment</w:t>
            </w:r>
          </w:p>
        </w:tc>
        <w:tc>
          <w:tcPr>
            <w:tcW w:w="0" w:type="auto"/>
            <w:shd w:val="clear" w:color="auto" w:fill="FFFFFF"/>
            <w:hideMark/>
          </w:tcPr>
          <w:p w14:paraId="146BA6E2" w14:textId="77777777" w:rsidR="00F27849" w:rsidRPr="00C257AC" w:rsidRDefault="00F27849" w:rsidP="00F27849">
            <w:pPr>
              <w:pStyle w:val="1bodycopy10pt"/>
              <w:rPr>
                <w:rFonts w:ascii="Calibri" w:hAnsi="Calibri" w:cs="Calibri"/>
                <w:szCs w:val="20"/>
                <w:lang w:val="en-GB" w:eastAsia="en-GB"/>
              </w:rPr>
            </w:pPr>
            <w:r w:rsidRPr="00C257AC">
              <w:rPr>
                <w:rFonts w:ascii="Calibri" w:hAnsi="Calibri" w:cs="Calibri"/>
                <w:szCs w:val="20"/>
                <w:lang w:val="en-GB" w:eastAsia="en-GB"/>
              </w:rPr>
              <w:t>Limiting classroom displays</w:t>
            </w:r>
          </w:p>
          <w:p w14:paraId="3AA0CAD4" w14:textId="00EDF29D" w:rsidR="00A844F0" w:rsidRDefault="00F27849" w:rsidP="00F27849">
            <w:pPr>
              <w:pStyle w:val="1bodycopy10pt"/>
              <w:rPr>
                <w:rFonts w:ascii="Calibri" w:hAnsi="Calibri" w:cs="Calibri"/>
                <w:szCs w:val="20"/>
                <w:lang w:val="en-GB" w:eastAsia="en-GB"/>
              </w:rPr>
            </w:pPr>
            <w:r w:rsidRPr="00C257AC">
              <w:rPr>
                <w:rFonts w:ascii="Calibri" w:hAnsi="Calibri" w:cs="Calibri"/>
                <w:szCs w:val="20"/>
                <w:lang w:val="en-GB" w:eastAsia="en-GB"/>
              </w:rPr>
              <w:t>Changing font size and style on personal devices</w:t>
            </w:r>
          </w:p>
          <w:p w14:paraId="52664BD9" w14:textId="2789ABC3" w:rsidR="00E56644" w:rsidRPr="00C257AC" w:rsidRDefault="00E56644" w:rsidP="00F27849">
            <w:pPr>
              <w:pStyle w:val="1bodycopy10pt"/>
              <w:rPr>
                <w:rFonts w:ascii="Calibri" w:hAnsi="Calibri" w:cs="Calibri"/>
                <w:color w:val="000000"/>
                <w:szCs w:val="20"/>
                <w:shd w:val="clear" w:color="auto" w:fill="FFFF00"/>
              </w:rPr>
            </w:pPr>
            <w:r>
              <w:rPr>
                <w:rFonts w:ascii="Calibri" w:hAnsi="Calibri" w:cs="Calibri"/>
                <w:szCs w:val="20"/>
                <w:shd w:val="clear" w:color="auto" w:fill="FFFF00"/>
              </w:rPr>
              <w:t>Support from VI team</w:t>
            </w:r>
          </w:p>
          <w:p w14:paraId="4591F0AC" w14:textId="77777777" w:rsidR="00A844F0" w:rsidRPr="00C257AC" w:rsidRDefault="00A844F0" w:rsidP="00851D23">
            <w:pPr>
              <w:pStyle w:val="1bodycopy10pt"/>
              <w:rPr>
                <w:rFonts w:ascii="Calibri" w:hAnsi="Calibri" w:cs="Calibri"/>
                <w:szCs w:val="20"/>
                <w:lang w:val="en-GB" w:eastAsia="en-GB"/>
              </w:rPr>
            </w:pPr>
          </w:p>
        </w:tc>
      </w:tr>
      <w:tr w:rsidR="00A844F0" w:rsidRPr="004E0868" w14:paraId="17B9200A" w14:textId="77777777" w:rsidTr="00851D23">
        <w:trPr>
          <w:cantSplit/>
          <w:trHeight w:val="420"/>
        </w:trPr>
        <w:tc>
          <w:tcPr>
            <w:tcW w:w="0" w:type="auto"/>
            <w:vMerge/>
            <w:hideMark/>
          </w:tcPr>
          <w:p w14:paraId="1F148F71" w14:textId="77777777" w:rsidR="00A844F0" w:rsidRPr="00C257AC" w:rsidRDefault="00A844F0" w:rsidP="00851D23">
            <w:pPr>
              <w:pStyle w:val="1bodycopy10pt"/>
              <w:rPr>
                <w:rFonts w:ascii="Calibri" w:hAnsi="Calibri" w:cs="Calibri"/>
                <w:szCs w:val="20"/>
                <w:lang w:val="en-GB" w:eastAsia="en-GB"/>
              </w:rPr>
            </w:pPr>
          </w:p>
        </w:tc>
        <w:tc>
          <w:tcPr>
            <w:tcW w:w="0" w:type="auto"/>
            <w:hideMark/>
          </w:tcPr>
          <w:p w14:paraId="72CFAC14"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Multi-sensory impairment </w:t>
            </w:r>
          </w:p>
        </w:tc>
        <w:tc>
          <w:tcPr>
            <w:tcW w:w="0" w:type="auto"/>
            <w:hideMark/>
          </w:tcPr>
          <w:p w14:paraId="240966CA" w14:textId="1965C95C" w:rsidR="00A844F0" w:rsidRPr="00C257AC" w:rsidRDefault="00A844F0" w:rsidP="00851D23">
            <w:pPr>
              <w:pStyle w:val="1bodycopy10pt"/>
              <w:rPr>
                <w:rFonts w:ascii="Calibri" w:hAnsi="Calibri" w:cs="Calibri"/>
                <w:szCs w:val="20"/>
                <w:highlight w:val="yellow"/>
                <w:lang w:val="en-GB"/>
              </w:rPr>
            </w:pPr>
          </w:p>
        </w:tc>
      </w:tr>
      <w:tr w:rsidR="00A844F0" w:rsidRPr="004E0868" w14:paraId="0CC0184B" w14:textId="77777777" w:rsidTr="00851D23">
        <w:trPr>
          <w:cantSplit/>
          <w:trHeight w:val="420"/>
        </w:trPr>
        <w:tc>
          <w:tcPr>
            <w:tcW w:w="0" w:type="auto"/>
            <w:vMerge/>
            <w:hideMark/>
          </w:tcPr>
          <w:p w14:paraId="340ECC24" w14:textId="77777777" w:rsidR="00A844F0" w:rsidRPr="00C257AC" w:rsidRDefault="00A844F0" w:rsidP="00851D23">
            <w:pPr>
              <w:pStyle w:val="1bodycopy10pt"/>
              <w:rPr>
                <w:rFonts w:ascii="Calibri" w:hAnsi="Calibri" w:cs="Calibri"/>
                <w:szCs w:val="20"/>
                <w:lang w:val="en-GB" w:eastAsia="en-GB"/>
              </w:rPr>
            </w:pPr>
          </w:p>
        </w:tc>
        <w:tc>
          <w:tcPr>
            <w:tcW w:w="0" w:type="auto"/>
            <w:hideMark/>
          </w:tcPr>
          <w:p w14:paraId="36BA56DF"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Physical impairment</w:t>
            </w:r>
          </w:p>
        </w:tc>
        <w:tc>
          <w:tcPr>
            <w:tcW w:w="0" w:type="auto"/>
            <w:hideMark/>
          </w:tcPr>
          <w:p w14:paraId="72D8FFF1" w14:textId="77777777" w:rsidR="00A844F0" w:rsidRPr="00C257AC" w:rsidRDefault="00A844F0" w:rsidP="00851D23">
            <w:pPr>
              <w:pStyle w:val="1bodycopy10pt"/>
              <w:rPr>
                <w:rFonts w:ascii="Calibri" w:hAnsi="Calibri" w:cs="Calibri"/>
                <w:szCs w:val="20"/>
                <w:lang w:val="en-GB" w:eastAsia="en-GB"/>
              </w:rPr>
            </w:pPr>
            <w:r w:rsidRPr="00C257AC">
              <w:rPr>
                <w:rFonts w:ascii="Calibri" w:hAnsi="Calibri" w:cs="Calibri"/>
                <w:szCs w:val="20"/>
                <w:lang w:val="en-GB" w:eastAsia="en-GB"/>
              </w:rPr>
              <w:t xml:space="preserve">We have staff trained to deal with specific medical need of child in school and will seek out any further training needed as necessary. </w:t>
            </w:r>
          </w:p>
          <w:p w14:paraId="4D22A0F4" w14:textId="77777777" w:rsidR="00AB0665" w:rsidRDefault="00C257AC" w:rsidP="00851D23">
            <w:pPr>
              <w:pStyle w:val="1bodycopy10pt"/>
              <w:rPr>
                <w:rFonts w:ascii="Calibri" w:hAnsi="Calibri" w:cs="Calibri"/>
                <w:szCs w:val="20"/>
                <w:lang w:val="en-GB" w:eastAsia="en-GB"/>
              </w:rPr>
            </w:pPr>
            <w:r w:rsidRPr="00C257AC">
              <w:rPr>
                <w:rFonts w:ascii="Calibri" w:hAnsi="Calibri" w:cs="Calibri"/>
                <w:szCs w:val="20"/>
                <w:lang w:val="en-GB" w:eastAsia="en-GB"/>
              </w:rPr>
              <w:t>We have had recent training in EpiPen and type 1 diabetes</w:t>
            </w:r>
            <w:r w:rsidR="00AB0665">
              <w:rPr>
                <w:rFonts w:ascii="Calibri" w:hAnsi="Calibri" w:cs="Calibri"/>
                <w:szCs w:val="20"/>
                <w:lang w:val="en-GB" w:eastAsia="en-GB"/>
              </w:rPr>
              <w:t xml:space="preserve"> and children handling</w:t>
            </w:r>
          </w:p>
          <w:p w14:paraId="25A38207" w14:textId="2DFC4850" w:rsidR="00C257AC" w:rsidRPr="00C257AC" w:rsidRDefault="00AB0665" w:rsidP="00851D23">
            <w:pPr>
              <w:pStyle w:val="1bodycopy10pt"/>
              <w:rPr>
                <w:rFonts w:ascii="Calibri" w:hAnsi="Calibri" w:cs="Calibri"/>
                <w:szCs w:val="20"/>
                <w:lang w:val="en-GB" w:eastAsia="en-GB"/>
              </w:rPr>
            </w:pPr>
            <w:r>
              <w:rPr>
                <w:rFonts w:ascii="Calibri" w:hAnsi="Calibri" w:cs="Calibri"/>
                <w:szCs w:val="20"/>
                <w:lang w:val="en-GB" w:eastAsia="en-GB"/>
              </w:rPr>
              <w:t>We work directly with the physio and occupational therapy team</w:t>
            </w:r>
            <w:r w:rsidR="00C257AC" w:rsidRPr="00C257AC">
              <w:rPr>
                <w:rFonts w:ascii="Calibri" w:hAnsi="Calibri" w:cs="Calibri"/>
                <w:szCs w:val="20"/>
                <w:lang w:val="en-GB" w:eastAsia="en-GB"/>
              </w:rPr>
              <w:t xml:space="preserve"> </w:t>
            </w:r>
          </w:p>
        </w:tc>
      </w:tr>
    </w:tbl>
    <w:p w14:paraId="7AD27028" w14:textId="1CA8B082" w:rsidR="00683727" w:rsidRPr="00C257AC" w:rsidRDefault="00683727" w:rsidP="00683727">
      <w:pPr>
        <w:pStyle w:val="1bodycopy10pt"/>
        <w:rPr>
          <w:rFonts w:ascii="Calibri" w:hAnsi="Calibri" w:cs="Calibri"/>
          <w:shd w:val="clear" w:color="auto" w:fill="FFFF00"/>
          <w:lang w:val="en-GB" w:eastAsia="en-GB"/>
        </w:rPr>
      </w:pPr>
    </w:p>
    <w:p w14:paraId="7625964E" w14:textId="193D226D" w:rsidR="00683727" w:rsidRPr="00965484" w:rsidRDefault="00683727" w:rsidP="00683727">
      <w:pPr>
        <w:pStyle w:val="1bodycopy10pt"/>
        <w:rPr>
          <w:rFonts w:ascii="Calibri" w:hAnsi="Calibri" w:cs="Calibri"/>
          <w:lang w:val="en-GB" w:eastAsia="en-GB"/>
        </w:rPr>
      </w:pPr>
      <w:r w:rsidRPr="00965484">
        <w:rPr>
          <w:rFonts w:ascii="Calibri" w:hAnsi="Calibri" w:cs="Calibri"/>
          <w:lang w:val="en-GB" w:eastAsia="en-GB"/>
        </w:rPr>
        <w:t xml:space="preserve">These interventions are part of our contribution to </w:t>
      </w:r>
      <w:r w:rsidR="00C257AC">
        <w:rPr>
          <w:rFonts w:ascii="Calibri" w:hAnsi="Calibri" w:cs="Calibri"/>
          <w:lang w:val="en-GB" w:eastAsia="en-GB"/>
        </w:rPr>
        <w:t>Peterborough’</w:t>
      </w:r>
      <w:r w:rsidRPr="00965484">
        <w:rPr>
          <w:rFonts w:ascii="Calibri" w:hAnsi="Calibri" w:cs="Calibri"/>
          <w:lang w:val="en-GB" w:eastAsia="en-GB"/>
        </w:rPr>
        <w:t>s local offer.</w:t>
      </w:r>
    </w:p>
    <w:p w14:paraId="1B041E35" w14:textId="77777777" w:rsidR="00683727" w:rsidRPr="00965484" w:rsidRDefault="00683727" w:rsidP="00683727">
      <w:pPr>
        <w:pStyle w:val="1bodycopy10pt"/>
        <w:rPr>
          <w:rFonts w:ascii="Calibri" w:hAnsi="Calibri" w:cs="Calibri"/>
        </w:rPr>
      </w:pPr>
    </w:p>
    <w:p w14:paraId="08079214" w14:textId="7CAC857E" w:rsidR="00683727" w:rsidRPr="00965484" w:rsidRDefault="00683727" w:rsidP="00683727">
      <w:pPr>
        <w:pStyle w:val="Heading1"/>
        <w:rPr>
          <w:rFonts w:ascii="Calibri" w:hAnsi="Calibri" w:cs="Calibri"/>
          <w:sz w:val="24"/>
          <w:lang w:eastAsia="en-GB"/>
        </w:rPr>
      </w:pPr>
      <w:bookmarkStart w:id="26" w:name="_Toc116987826"/>
      <w:bookmarkStart w:id="27" w:name="_Toc117080335"/>
      <w:bookmarkStart w:id="28" w:name="_Toc119070500"/>
      <w:r w:rsidRPr="00965484">
        <w:rPr>
          <w:rFonts w:ascii="Calibri" w:hAnsi="Calibri" w:cs="Calibri"/>
          <w:lang w:eastAsia="en-GB"/>
        </w:rPr>
        <w:lastRenderedPageBreak/>
        <w:t xml:space="preserve">9. How will the </w:t>
      </w:r>
      <w:r w:rsidR="00F63830" w:rsidRPr="00965484">
        <w:rPr>
          <w:rFonts w:ascii="Calibri" w:hAnsi="Calibri" w:cs="Calibri"/>
          <w:lang w:eastAsia="en-GB"/>
        </w:rPr>
        <w:t>academy</w:t>
      </w:r>
      <w:r w:rsidRPr="00965484">
        <w:rPr>
          <w:rFonts w:ascii="Calibri" w:hAnsi="Calibri" w:cs="Calibri"/>
          <w:lang w:eastAsia="en-GB"/>
        </w:rPr>
        <w:t xml:space="preserve"> evaluate whether the support in place is helping my child?</w:t>
      </w:r>
      <w:bookmarkEnd w:id="26"/>
      <w:bookmarkEnd w:id="27"/>
      <w:bookmarkEnd w:id="28"/>
    </w:p>
    <w:p w14:paraId="14A611FC" w14:textId="77777777"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We will evaluate the effectiveness of provision for your child by:</w:t>
      </w:r>
    </w:p>
    <w:p w14:paraId="420CBD20" w14:textId="285CEAA6" w:rsidR="00683727" w:rsidRPr="00965484" w:rsidRDefault="00683727">
      <w:pPr>
        <w:pStyle w:val="4Bulletedcopyblue"/>
        <w:rPr>
          <w:rFonts w:ascii="Calibri" w:hAnsi="Calibri" w:cs="Calibri"/>
          <w:lang w:val="en-GB" w:eastAsia="en-GB"/>
        </w:rPr>
      </w:pPr>
      <w:r w:rsidRPr="41D5EC4A">
        <w:rPr>
          <w:rFonts w:ascii="Calibri" w:hAnsi="Calibri" w:cs="Calibri"/>
          <w:sz w:val="14"/>
          <w:szCs w:val="14"/>
          <w:lang w:val="en-GB" w:eastAsia="en-GB"/>
        </w:rPr>
        <w:t>  </w:t>
      </w:r>
      <w:r w:rsidR="00F63830" w:rsidRPr="41D5EC4A">
        <w:rPr>
          <w:rFonts w:ascii="Calibri" w:hAnsi="Calibri" w:cs="Calibri"/>
          <w:lang w:val="en-GB" w:eastAsia="en-GB"/>
        </w:rPr>
        <w:t xml:space="preserve">Using provision maps, learning plans and academy data to measure progress each </w:t>
      </w:r>
      <w:r w:rsidR="00C25CB1" w:rsidRPr="41D5EC4A">
        <w:rPr>
          <w:rFonts w:ascii="Calibri" w:hAnsi="Calibri" w:cs="Calibri"/>
          <w:lang w:val="en-GB" w:eastAsia="en-GB"/>
        </w:rPr>
        <w:t>term.</w:t>
      </w:r>
    </w:p>
    <w:p w14:paraId="7DC04086" w14:textId="4AC6594E"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Reviewing the impact of interventions after</w:t>
      </w:r>
      <w:r w:rsidR="00F63830" w:rsidRPr="41D5EC4A">
        <w:rPr>
          <w:rFonts w:ascii="Calibri" w:hAnsi="Calibri" w:cs="Calibri"/>
          <w:lang w:val="en-GB" w:eastAsia="en-GB"/>
        </w:rPr>
        <w:t xml:space="preserve"> each cycle of Assess-plan-do-</w:t>
      </w:r>
      <w:r w:rsidR="00C25CB1" w:rsidRPr="41D5EC4A">
        <w:rPr>
          <w:rFonts w:ascii="Calibri" w:hAnsi="Calibri" w:cs="Calibri"/>
          <w:lang w:val="en-GB" w:eastAsia="en-GB"/>
        </w:rPr>
        <w:t>review.</w:t>
      </w:r>
      <w:r w:rsidR="00F63830" w:rsidRPr="41D5EC4A">
        <w:rPr>
          <w:rFonts w:ascii="Calibri" w:hAnsi="Calibri" w:cs="Calibri"/>
          <w:lang w:val="en-GB" w:eastAsia="en-GB"/>
        </w:rPr>
        <w:t xml:space="preserve"> </w:t>
      </w:r>
    </w:p>
    <w:p w14:paraId="537854F5" w14:textId="77777777"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Using pupil questionnaires</w:t>
      </w:r>
    </w:p>
    <w:p w14:paraId="6942A785" w14:textId="7E72B025" w:rsidR="00F63830" w:rsidRPr="00965484" w:rsidRDefault="00F63830">
      <w:pPr>
        <w:pStyle w:val="4Bulletedcopyblue"/>
        <w:rPr>
          <w:rFonts w:ascii="Calibri" w:hAnsi="Calibri" w:cs="Calibri"/>
          <w:lang w:val="en-GB" w:eastAsia="en-GB"/>
        </w:rPr>
      </w:pPr>
      <w:r w:rsidRPr="41D5EC4A">
        <w:rPr>
          <w:rFonts w:ascii="Calibri" w:hAnsi="Calibri" w:cs="Calibri"/>
          <w:lang w:val="en-GB" w:eastAsia="en-GB"/>
        </w:rPr>
        <w:t xml:space="preserve"> Regular feedback from parents and carers</w:t>
      </w:r>
    </w:p>
    <w:p w14:paraId="62DE7635" w14:textId="15898368" w:rsidR="00683727" w:rsidRPr="00965484" w:rsidRDefault="00683727" w:rsidP="00F63830">
      <w:pPr>
        <w:pStyle w:val="4Bulletedcopyblue"/>
        <w:rPr>
          <w:rFonts w:ascii="Calibri" w:hAnsi="Calibri" w:cs="Calibri"/>
          <w:lang w:val="en-GB" w:eastAsia="en-GB"/>
        </w:rPr>
      </w:pPr>
      <w:r w:rsidRPr="41D5EC4A">
        <w:rPr>
          <w:rFonts w:ascii="Calibri" w:hAnsi="Calibri" w:cs="Calibri"/>
          <w:sz w:val="14"/>
          <w:szCs w:val="14"/>
          <w:lang w:val="en-GB" w:eastAsia="en-GB"/>
        </w:rPr>
        <w:t>  </w:t>
      </w:r>
      <w:r w:rsidRPr="41D5EC4A">
        <w:rPr>
          <w:rFonts w:ascii="Calibri" w:hAnsi="Calibri" w:cs="Calibri"/>
          <w:lang w:val="en-GB" w:eastAsia="en-GB"/>
        </w:rPr>
        <w:t>Monitoring</w:t>
      </w:r>
      <w:r w:rsidR="00F63830" w:rsidRPr="41D5EC4A">
        <w:rPr>
          <w:rFonts w:ascii="Calibri" w:hAnsi="Calibri" w:cs="Calibri"/>
          <w:lang w:val="en-GB" w:eastAsia="en-GB"/>
        </w:rPr>
        <w:t xml:space="preserve"> and analysis</w:t>
      </w:r>
      <w:r w:rsidRPr="41D5EC4A">
        <w:rPr>
          <w:rFonts w:ascii="Calibri" w:hAnsi="Calibri" w:cs="Calibri"/>
          <w:lang w:val="en-GB" w:eastAsia="en-GB"/>
        </w:rPr>
        <w:t xml:space="preserve"> by the SENCO</w:t>
      </w:r>
    </w:p>
    <w:p w14:paraId="0B69C438" w14:textId="77777777" w:rsidR="00683727" w:rsidRPr="00965484" w:rsidRDefault="00683727">
      <w:pPr>
        <w:pStyle w:val="4Bulletedcopyblue"/>
        <w:rPr>
          <w:rFonts w:ascii="Calibri" w:hAnsi="Calibri" w:cs="Calibri"/>
          <w:lang w:val="en-GB" w:eastAsia="en-GB"/>
        </w:rPr>
      </w:pPr>
      <w:r w:rsidRPr="41D5EC4A">
        <w:rPr>
          <w:rFonts w:ascii="Calibri" w:hAnsi="Calibri" w:cs="Calibri"/>
          <w:sz w:val="14"/>
          <w:szCs w:val="14"/>
          <w:lang w:val="en-GB" w:eastAsia="en-GB"/>
        </w:rPr>
        <w:t>  </w:t>
      </w:r>
      <w:r w:rsidRPr="41D5EC4A">
        <w:rPr>
          <w:rFonts w:ascii="Calibri" w:hAnsi="Calibri" w:cs="Calibri"/>
          <w:lang w:val="en-GB" w:eastAsia="en-GB"/>
        </w:rPr>
        <w:t>Holding an annual review (if they have an education, health and care (EHC) plan)</w:t>
      </w:r>
    </w:p>
    <w:p w14:paraId="73996092" w14:textId="77777777" w:rsidR="00683727" w:rsidRPr="00965484" w:rsidRDefault="00683727" w:rsidP="00683727">
      <w:pPr>
        <w:pStyle w:val="4Bulletedcopyblue"/>
        <w:numPr>
          <w:ilvl w:val="0"/>
          <w:numId w:val="0"/>
        </w:numPr>
        <w:ind w:left="340"/>
        <w:rPr>
          <w:rFonts w:ascii="Calibri" w:hAnsi="Calibri" w:cs="Calibri"/>
          <w:lang w:val="en-GB" w:eastAsia="en-GB"/>
        </w:rPr>
      </w:pPr>
    </w:p>
    <w:p w14:paraId="5E1AC523" w14:textId="5782E6D9" w:rsidR="00683727" w:rsidRPr="00965484" w:rsidRDefault="00683727" w:rsidP="00683727">
      <w:pPr>
        <w:pStyle w:val="Heading1"/>
        <w:rPr>
          <w:rFonts w:ascii="Calibri" w:eastAsia="Times New Roman" w:hAnsi="Calibri" w:cs="Calibri"/>
          <w:szCs w:val="24"/>
          <w:lang w:eastAsia="en-GB"/>
        </w:rPr>
      </w:pPr>
      <w:bookmarkStart w:id="29" w:name="_Toc116987827"/>
      <w:bookmarkStart w:id="30" w:name="_Toc117080336"/>
      <w:bookmarkStart w:id="31" w:name="_Toc119070501"/>
      <w:r w:rsidRPr="00965484">
        <w:rPr>
          <w:rFonts w:ascii="Calibri" w:hAnsi="Calibri" w:cs="Calibri"/>
        </w:rPr>
        <w:lastRenderedPageBreak/>
        <w:t xml:space="preserve">10. How will the </w:t>
      </w:r>
      <w:r w:rsidR="00F63830" w:rsidRPr="00965484">
        <w:rPr>
          <w:rFonts w:ascii="Calibri" w:hAnsi="Calibri" w:cs="Calibri"/>
        </w:rPr>
        <w:t>academy</w:t>
      </w:r>
      <w:r w:rsidRPr="00965484">
        <w:rPr>
          <w:rFonts w:ascii="Calibri" w:hAnsi="Calibri" w:cs="Calibri"/>
        </w:rPr>
        <w:t xml:space="preserve"> resources be secured for my child?</w:t>
      </w:r>
      <w:bookmarkEnd w:id="29"/>
      <w:bookmarkEnd w:id="30"/>
      <w:bookmarkEnd w:id="31"/>
    </w:p>
    <w:p w14:paraId="43136EBD"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It may be that your child’s needs mean we need to secure:</w:t>
      </w:r>
    </w:p>
    <w:p w14:paraId="5B8C263F" w14:textId="77777777" w:rsidR="00683727" w:rsidRPr="00965484" w:rsidRDefault="00683727">
      <w:pPr>
        <w:pStyle w:val="1bodycopy10pt"/>
        <w:numPr>
          <w:ilvl w:val="0"/>
          <w:numId w:val="11"/>
        </w:numPr>
        <w:rPr>
          <w:rFonts w:ascii="Calibri" w:hAnsi="Calibri" w:cs="Calibri"/>
          <w:lang w:val="en-GB"/>
        </w:rPr>
      </w:pPr>
      <w:r w:rsidRPr="00965484">
        <w:rPr>
          <w:rFonts w:ascii="Calibri" w:hAnsi="Calibri" w:cs="Calibri"/>
          <w:lang w:val="en-GB"/>
        </w:rPr>
        <w:t>Extra equipment or facilities</w:t>
      </w:r>
    </w:p>
    <w:p w14:paraId="2AA413B5" w14:textId="6B44620D" w:rsidR="00683727" w:rsidRPr="00965484" w:rsidRDefault="00683727">
      <w:pPr>
        <w:pStyle w:val="1bodycopy10pt"/>
        <w:numPr>
          <w:ilvl w:val="0"/>
          <w:numId w:val="11"/>
        </w:numPr>
        <w:rPr>
          <w:rFonts w:ascii="Calibri" w:hAnsi="Calibri" w:cs="Calibri"/>
          <w:lang w:val="en-GB"/>
        </w:rPr>
      </w:pPr>
      <w:r w:rsidRPr="00965484">
        <w:rPr>
          <w:rFonts w:ascii="Calibri" w:hAnsi="Calibri" w:cs="Calibri"/>
          <w:lang w:val="en-GB"/>
        </w:rPr>
        <w:t xml:space="preserve">More </w:t>
      </w:r>
      <w:r w:rsidR="00F63830" w:rsidRPr="00965484">
        <w:rPr>
          <w:rFonts w:ascii="Calibri" w:hAnsi="Calibri" w:cs="Calibri"/>
          <w:lang w:val="en-GB"/>
        </w:rPr>
        <w:t xml:space="preserve">support staff </w:t>
      </w:r>
      <w:r w:rsidRPr="00965484">
        <w:rPr>
          <w:rFonts w:ascii="Calibri" w:hAnsi="Calibri" w:cs="Calibri"/>
          <w:lang w:val="en-GB"/>
        </w:rPr>
        <w:t>hours</w:t>
      </w:r>
    </w:p>
    <w:p w14:paraId="7394D1E7" w14:textId="77777777" w:rsidR="00683727" w:rsidRPr="00965484" w:rsidRDefault="00683727">
      <w:pPr>
        <w:pStyle w:val="1bodycopy10pt"/>
        <w:numPr>
          <w:ilvl w:val="0"/>
          <w:numId w:val="11"/>
        </w:numPr>
        <w:rPr>
          <w:rFonts w:ascii="Calibri" w:hAnsi="Calibri" w:cs="Calibri"/>
          <w:lang w:val="en-GB"/>
        </w:rPr>
      </w:pPr>
      <w:r w:rsidRPr="00965484">
        <w:rPr>
          <w:rFonts w:ascii="Calibri" w:hAnsi="Calibri" w:cs="Calibri"/>
          <w:lang w:val="en-GB"/>
        </w:rPr>
        <w:t xml:space="preserve">Further training for our staff </w:t>
      </w:r>
    </w:p>
    <w:p w14:paraId="1706B6FF" w14:textId="38C6E2A6" w:rsidR="00F63830" w:rsidRPr="00965484" w:rsidRDefault="00F63830">
      <w:pPr>
        <w:pStyle w:val="1bodycopy10pt"/>
        <w:numPr>
          <w:ilvl w:val="0"/>
          <w:numId w:val="11"/>
        </w:numPr>
        <w:rPr>
          <w:rFonts w:ascii="Calibri" w:hAnsi="Calibri" w:cs="Calibri"/>
          <w:lang w:val="en-GB"/>
        </w:rPr>
      </w:pPr>
      <w:r w:rsidRPr="41D5EC4A">
        <w:rPr>
          <w:rFonts w:ascii="Calibri" w:hAnsi="Calibri" w:cs="Calibri"/>
          <w:lang w:val="en-GB"/>
        </w:rPr>
        <w:t>New intervention resources</w:t>
      </w:r>
    </w:p>
    <w:p w14:paraId="2F45923D" w14:textId="77777777" w:rsidR="00683727" w:rsidRPr="00965484" w:rsidRDefault="00683727">
      <w:pPr>
        <w:pStyle w:val="1bodycopy10pt"/>
        <w:numPr>
          <w:ilvl w:val="0"/>
          <w:numId w:val="11"/>
        </w:numPr>
        <w:rPr>
          <w:rFonts w:ascii="Calibri" w:hAnsi="Calibri" w:cs="Calibri"/>
          <w:lang w:val="en-GB"/>
        </w:rPr>
      </w:pPr>
      <w:r w:rsidRPr="41D5EC4A">
        <w:rPr>
          <w:rFonts w:ascii="Calibri" w:hAnsi="Calibri" w:cs="Calibri"/>
          <w:lang w:val="en-GB"/>
        </w:rPr>
        <w:t>External specialist expertise</w:t>
      </w:r>
    </w:p>
    <w:p w14:paraId="1B0809CD"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If that’s the case, we will consult with external agencies to get recommendations on what will best help your child access their learning.</w:t>
      </w:r>
    </w:p>
    <w:p w14:paraId="1E6CB692" w14:textId="4B096451" w:rsidR="00683727" w:rsidRPr="00965484" w:rsidRDefault="00683727" w:rsidP="00683727">
      <w:pPr>
        <w:pStyle w:val="1bodycopy10pt"/>
        <w:rPr>
          <w:rFonts w:ascii="Calibri" w:hAnsi="Calibri" w:cs="Calibri"/>
          <w:lang w:val="en-GB"/>
        </w:rPr>
      </w:pPr>
      <w:bookmarkStart w:id="32" w:name="_Toc116987828"/>
      <w:bookmarkStart w:id="33" w:name="_Toc117080337"/>
      <w:r w:rsidRPr="00965484">
        <w:rPr>
          <w:rFonts w:ascii="Calibri" w:hAnsi="Calibri" w:cs="Calibri"/>
        </w:rPr>
        <w:t xml:space="preserve">The </w:t>
      </w:r>
      <w:r w:rsidR="00F63830" w:rsidRPr="00965484">
        <w:rPr>
          <w:rFonts w:ascii="Calibri" w:hAnsi="Calibri" w:cs="Calibri"/>
        </w:rPr>
        <w:t>academy</w:t>
      </w:r>
      <w:r w:rsidRPr="00965484">
        <w:rPr>
          <w:rFonts w:ascii="Calibri" w:hAnsi="Calibri" w:cs="Calibri"/>
        </w:rPr>
        <w:t xml:space="preserve"> will cover </w:t>
      </w:r>
      <w:r w:rsidR="00F63830" w:rsidRPr="00965484">
        <w:rPr>
          <w:rFonts w:ascii="Calibri" w:hAnsi="Calibri" w:cs="Calibri"/>
        </w:rPr>
        <w:t xml:space="preserve">costs in line with the SEN Notional funding it receives. Beyond this the academy will consult with the local authority to secure funds. </w:t>
      </w:r>
      <w:r w:rsidRPr="00965484">
        <w:rPr>
          <w:rFonts w:ascii="Calibri" w:hAnsi="Calibri" w:cs="Calibri"/>
          <w:b/>
        </w:rPr>
        <w:br/>
      </w:r>
    </w:p>
    <w:p w14:paraId="4BA4C240" w14:textId="425A60DA" w:rsidR="00683727" w:rsidRPr="00965484" w:rsidRDefault="00683727" w:rsidP="00683727">
      <w:pPr>
        <w:pStyle w:val="Heading1"/>
        <w:rPr>
          <w:rFonts w:ascii="Calibri" w:eastAsia="Times New Roman" w:hAnsi="Calibri" w:cs="Calibri"/>
          <w:szCs w:val="24"/>
          <w:lang w:eastAsia="en-GB"/>
        </w:rPr>
      </w:pPr>
      <w:bookmarkStart w:id="34" w:name="_Toc119070502"/>
      <w:r w:rsidRPr="00965484">
        <w:rPr>
          <w:rFonts w:ascii="Calibri" w:hAnsi="Calibri" w:cs="Calibri"/>
        </w:rPr>
        <w:lastRenderedPageBreak/>
        <w:t xml:space="preserve">11. How will the </w:t>
      </w:r>
      <w:r w:rsidR="00F63830" w:rsidRPr="00965484">
        <w:rPr>
          <w:rFonts w:ascii="Calibri" w:hAnsi="Calibri" w:cs="Calibri"/>
        </w:rPr>
        <w:t>academy</w:t>
      </w:r>
      <w:r w:rsidRPr="00965484">
        <w:rPr>
          <w:rFonts w:ascii="Calibri" w:hAnsi="Calibri" w:cs="Calibri"/>
        </w:rPr>
        <w:t xml:space="preserve"> make sure my child is included in activities alongside pupils who don’t have SEND?</w:t>
      </w:r>
      <w:bookmarkEnd w:id="32"/>
      <w:bookmarkEnd w:id="33"/>
      <w:bookmarkEnd w:id="34"/>
    </w:p>
    <w:p w14:paraId="0C2F078F" w14:textId="5A43CF86"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All of our extra-curricular activities and </w:t>
      </w:r>
      <w:r w:rsidR="00F63830" w:rsidRPr="00965484">
        <w:rPr>
          <w:rFonts w:ascii="Calibri" w:hAnsi="Calibri" w:cs="Calibri"/>
          <w:lang w:val="en-GB"/>
        </w:rPr>
        <w:t>academy</w:t>
      </w:r>
      <w:r w:rsidRPr="00965484">
        <w:rPr>
          <w:rFonts w:ascii="Calibri" w:hAnsi="Calibri" w:cs="Calibri"/>
          <w:lang w:val="en-GB"/>
        </w:rPr>
        <w:t xml:space="preserve"> visits are available to all our pupils, including our before and after-</w:t>
      </w:r>
      <w:r w:rsidR="00F63830" w:rsidRPr="00965484">
        <w:rPr>
          <w:rFonts w:ascii="Calibri" w:hAnsi="Calibri" w:cs="Calibri"/>
          <w:lang w:val="en-GB"/>
        </w:rPr>
        <w:t>academy</w:t>
      </w:r>
      <w:r w:rsidRPr="00965484">
        <w:rPr>
          <w:rFonts w:ascii="Calibri" w:hAnsi="Calibri" w:cs="Calibri"/>
          <w:lang w:val="en-GB"/>
        </w:rPr>
        <w:t xml:space="preserve"> clubs.</w:t>
      </w:r>
    </w:p>
    <w:p w14:paraId="0341A2C3" w14:textId="74EB647B" w:rsidR="00683727" w:rsidRPr="00965484" w:rsidRDefault="00683727" w:rsidP="00683727">
      <w:pPr>
        <w:pStyle w:val="1bodycopy10pt"/>
        <w:rPr>
          <w:rFonts w:ascii="Calibri" w:hAnsi="Calibri" w:cs="Calibri"/>
          <w:lang w:val="en-GB"/>
        </w:rPr>
      </w:pPr>
      <w:r w:rsidRPr="00965484">
        <w:rPr>
          <w:rFonts w:ascii="Calibri" w:hAnsi="Calibri" w:cs="Calibri"/>
          <w:lang w:val="en-GB"/>
        </w:rPr>
        <w:t xml:space="preserve">All pupils are encouraged to go on our </w:t>
      </w:r>
      <w:r w:rsidR="00F63830" w:rsidRPr="00965484">
        <w:rPr>
          <w:rFonts w:ascii="Calibri" w:hAnsi="Calibri" w:cs="Calibri"/>
          <w:lang w:val="en-GB"/>
        </w:rPr>
        <w:t>academy</w:t>
      </w:r>
      <w:r w:rsidRPr="00965484">
        <w:rPr>
          <w:rFonts w:ascii="Calibri" w:hAnsi="Calibri" w:cs="Calibri"/>
          <w:lang w:val="en-GB"/>
        </w:rPr>
        <w:t xml:space="preserve"> trips, including our residential trip</w:t>
      </w:r>
      <w:r w:rsidR="00C57348">
        <w:rPr>
          <w:rFonts w:ascii="Calibri" w:hAnsi="Calibri" w:cs="Calibri"/>
          <w:lang w:val="en-GB"/>
        </w:rPr>
        <w:t xml:space="preserve">s to Grafham Water. Other trips may arise during the year. </w:t>
      </w:r>
    </w:p>
    <w:p w14:paraId="080DD3F5" w14:textId="738E8CA6" w:rsidR="00683727" w:rsidRPr="00965484" w:rsidRDefault="00683727" w:rsidP="00683727">
      <w:pPr>
        <w:pStyle w:val="1bodycopy10pt"/>
        <w:rPr>
          <w:rFonts w:ascii="Calibri" w:hAnsi="Calibri" w:cs="Calibri"/>
          <w:lang w:val="en-GB"/>
        </w:rPr>
      </w:pPr>
      <w:r w:rsidRPr="00965484">
        <w:rPr>
          <w:rFonts w:ascii="Calibri" w:hAnsi="Calibri" w:cs="Calibri"/>
          <w:lang w:val="en-GB"/>
        </w:rPr>
        <w:t>All pupils are encouraged to take part in</w:t>
      </w:r>
      <w:r w:rsidR="00C57348">
        <w:rPr>
          <w:rFonts w:ascii="Calibri" w:hAnsi="Calibri" w:cs="Calibri"/>
          <w:lang w:val="en-GB"/>
        </w:rPr>
        <w:t xml:space="preserve"> sports days</w:t>
      </w:r>
      <w:r w:rsidR="00631A2D">
        <w:rPr>
          <w:rFonts w:ascii="Calibri" w:hAnsi="Calibri" w:cs="Calibri"/>
          <w:lang w:val="en-GB"/>
        </w:rPr>
        <w:t xml:space="preserve">, academy plays workshops. </w:t>
      </w:r>
    </w:p>
    <w:p w14:paraId="315051D1" w14:textId="6A452FF5" w:rsidR="00F63830" w:rsidRPr="00965484" w:rsidRDefault="00683727" w:rsidP="00683727">
      <w:pPr>
        <w:pStyle w:val="1bodycopy10pt"/>
        <w:rPr>
          <w:rFonts w:ascii="Calibri" w:hAnsi="Calibri" w:cs="Calibri"/>
          <w:lang w:val="en-GB"/>
        </w:rPr>
      </w:pPr>
      <w:r w:rsidRPr="00965484">
        <w:rPr>
          <w:rFonts w:ascii="Calibri" w:hAnsi="Calibri" w:cs="Calibri"/>
          <w:lang w:val="en-GB"/>
        </w:rPr>
        <w:t>No pupil is ever excluded from taking part in these activities because of their SEN or disability and we will make whatever reasonable adjustments are needed to make sure that they can be included</w:t>
      </w:r>
      <w:r w:rsidR="00F63830" w:rsidRPr="00965484">
        <w:rPr>
          <w:rFonts w:ascii="Calibri" w:hAnsi="Calibri" w:cs="Calibri"/>
          <w:lang w:val="en-GB"/>
        </w:rPr>
        <w:t xml:space="preserve">. </w:t>
      </w:r>
    </w:p>
    <w:p w14:paraId="458D6E91" w14:textId="77777777" w:rsidR="00683727" w:rsidRPr="00965484" w:rsidRDefault="00683727" w:rsidP="00683727">
      <w:pPr>
        <w:pStyle w:val="1bodycopy10pt"/>
        <w:rPr>
          <w:rFonts w:ascii="Calibri" w:hAnsi="Calibri" w:cs="Calibri"/>
          <w:lang w:val="en-GB"/>
        </w:rPr>
      </w:pPr>
    </w:p>
    <w:p w14:paraId="5DD78468" w14:textId="7B4DC555" w:rsidR="00683727" w:rsidRPr="00965484" w:rsidRDefault="00683727" w:rsidP="00683727">
      <w:pPr>
        <w:pStyle w:val="Heading1"/>
        <w:rPr>
          <w:rFonts w:ascii="Calibri" w:eastAsia="Times New Roman" w:hAnsi="Calibri" w:cs="Calibri"/>
          <w:szCs w:val="24"/>
          <w:lang w:eastAsia="en-GB"/>
        </w:rPr>
      </w:pPr>
      <w:bookmarkStart w:id="35" w:name="_Toc116987829"/>
      <w:bookmarkStart w:id="36" w:name="_Toc117080338"/>
      <w:bookmarkStart w:id="37" w:name="_Toc119070503"/>
      <w:r w:rsidRPr="00965484">
        <w:rPr>
          <w:rFonts w:ascii="Calibri" w:hAnsi="Calibri" w:cs="Calibri"/>
        </w:rPr>
        <w:lastRenderedPageBreak/>
        <w:t xml:space="preserve">12. How does the </w:t>
      </w:r>
      <w:r w:rsidR="00F63830" w:rsidRPr="00965484">
        <w:rPr>
          <w:rFonts w:ascii="Calibri" w:hAnsi="Calibri" w:cs="Calibri"/>
        </w:rPr>
        <w:t>academy</w:t>
      </w:r>
      <w:r w:rsidRPr="00965484">
        <w:rPr>
          <w:rFonts w:ascii="Calibri" w:hAnsi="Calibri" w:cs="Calibri"/>
        </w:rPr>
        <w:t xml:space="preserve"> make sure the admissions process is fair for pupils with SEN or a disability?</w:t>
      </w:r>
      <w:bookmarkEnd w:id="35"/>
      <w:bookmarkEnd w:id="36"/>
      <w:bookmarkEnd w:id="37"/>
    </w:p>
    <w:p w14:paraId="757915BC" w14:textId="77777777" w:rsidR="00047AD1" w:rsidRPr="00047AD1" w:rsidRDefault="00047AD1" w:rsidP="00047AD1">
      <w:pPr>
        <w:pStyle w:val="ocular-col"/>
        <w:shd w:val="clear" w:color="auto" w:fill="FFFFFF"/>
        <w:spacing w:before="240" w:beforeAutospacing="0" w:after="240" w:afterAutospacing="0"/>
        <w:rPr>
          <w:rFonts w:ascii="Calibri" w:hAnsi="Calibri" w:cs="Calibri"/>
          <w:color w:val="404040"/>
          <w:spacing w:val="3"/>
          <w:sz w:val="20"/>
          <w:szCs w:val="20"/>
        </w:rPr>
      </w:pPr>
      <w:bookmarkStart w:id="38" w:name="_Hlk116995194"/>
      <w:bookmarkStart w:id="39" w:name="_Toc116987830"/>
      <w:r w:rsidRPr="00047AD1">
        <w:rPr>
          <w:rFonts w:ascii="Calibri" w:hAnsi="Calibri" w:cs="Calibri"/>
          <w:color w:val="404040"/>
          <w:spacing w:val="3"/>
          <w:sz w:val="20"/>
          <w:szCs w:val="20"/>
        </w:rPr>
        <w:t>The Bishop Creighton Academy provides for the needs of children within the 4 to 11 age range who live in Peterborough.</w:t>
      </w:r>
    </w:p>
    <w:p w14:paraId="4143CE19" w14:textId="77777777" w:rsidR="00047AD1" w:rsidRPr="00047AD1" w:rsidRDefault="00047AD1" w:rsidP="00047AD1">
      <w:pPr>
        <w:pStyle w:val="ocular-col"/>
        <w:shd w:val="clear" w:color="auto" w:fill="FFFFFF"/>
        <w:spacing w:before="240" w:beforeAutospacing="0" w:after="240" w:afterAutospacing="0"/>
        <w:rPr>
          <w:rFonts w:ascii="Calibri" w:hAnsi="Calibri" w:cs="Calibri"/>
          <w:color w:val="404040"/>
          <w:spacing w:val="3"/>
          <w:sz w:val="20"/>
          <w:szCs w:val="20"/>
        </w:rPr>
      </w:pPr>
      <w:r w:rsidRPr="00047AD1">
        <w:rPr>
          <w:rFonts w:ascii="Calibri" w:hAnsi="Calibri" w:cs="Calibri"/>
          <w:color w:val="404040"/>
          <w:spacing w:val="3"/>
          <w:sz w:val="20"/>
          <w:szCs w:val="20"/>
        </w:rPr>
        <w:t>Pupils will be admitted at the age of 4+ without reference to ability or aptitude.</w:t>
      </w:r>
    </w:p>
    <w:p w14:paraId="61467836" w14:textId="77777777" w:rsidR="00047AD1" w:rsidRPr="00047AD1" w:rsidRDefault="00047AD1" w:rsidP="00047AD1">
      <w:pPr>
        <w:rPr>
          <w:rFonts w:ascii="Calibri" w:hAnsi="Calibri" w:cs="Calibri"/>
          <w:sz w:val="20"/>
        </w:rPr>
      </w:pPr>
      <w:r w:rsidRPr="00047AD1">
        <w:rPr>
          <w:rFonts w:ascii="Calibri" w:hAnsi="Calibri" w:cs="Calibri"/>
          <w:sz w:val="20"/>
        </w:rPr>
        <w:t>No child will be refused admission solely on the grounds that he or she has SEN or a Disability. The SEN and Disability Code of Practice (0 to 25 years January 2015) outlines the requirements of the Equality Act 2010. Under this Act, it is our responsibility to ensure that every reasonable adjustment is made to eliminate direct or indirect discrimination of children with SEN. This includes the provision of auxiliary aids and services, to ensure that disabled children and young people with SEN are not unfairly disadvantaged in the admission process. However, when a child is the subject of a “Statement of Special Educational Need” or an “Education, Health and Care Plan” and it is proposed that the Academy is named in that Statement or EHC, the Academy may, where relevant make representations to the local authority.  This would be if the Academy felt the admission would be incompatible with the efficient education of others, or the efficient use of resources, and no reasonable steps could be made to secure compatibility.</w:t>
      </w:r>
    </w:p>
    <w:p w14:paraId="51DDC6A1" w14:textId="5E8CB993" w:rsidR="00F63830" w:rsidRDefault="00047AD1" w:rsidP="00047AD1">
      <w:pPr>
        <w:pStyle w:val="1bodycopy10pt"/>
        <w:rPr>
          <w:rFonts w:ascii="Calibri" w:hAnsi="Calibri" w:cs="Calibri"/>
        </w:rPr>
      </w:pPr>
      <w:r w:rsidRPr="00047AD1">
        <w:rPr>
          <w:rFonts w:ascii="Calibri" w:hAnsi="Calibri" w:cs="Calibri"/>
        </w:rPr>
        <w:t>Our SEN and Disability policy can be found on our website</w:t>
      </w:r>
      <w:r>
        <w:rPr>
          <w:rFonts w:ascii="Calibri" w:hAnsi="Calibri" w:cs="Calibri"/>
        </w:rPr>
        <w:t xml:space="preserve"> </w:t>
      </w:r>
      <w:hyperlink r:id="rId16" w:history="1">
        <w:r w:rsidRPr="00841E81">
          <w:rPr>
            <w:rStyle w:val="Hyperlink"/>
            <w:rFonts w:ascii="Calibri" w:hAnsi="Calibri" w:cs="Calibri"/>
          </w:rPr>
          <w:t>www.bishopcreightonacademy.org</w:t>
        </w:r>
      </w:hyperlink>
    </w:p>
    <w:p w14:paraId="7D5D2A0F" w14:textId="77777777" w:rsidR="00047AD1" w:rsidRPr="00047AD1" w:rsidRDefault="00047AD1" w:rsidP="00047AD1">
      <w:pPr>
        <w:pStyle w:val="1bodycopy10pt"/>
        <w:rPr>
          <w:rFonts w:ascii="Calibri" w:hAnsi="Calibri" w:cs="Calibri"/>
          <w:highlight w:val="yellow"/>
          <w:lang w:val="en-GB"/>
        </w:rPr>
      </w:pPr>
    </w:p>
    <w:p w14:paraId="49B08118" w14:textId="7FF816FB" w:rsidR="00683727" w:rsidRPr="00965484" w:rsidRDefault="00683727" w:rsidP="00683727">
      <w:pPr>
        <w:pStyle w:val="Heading1"/>
        <w:rPr>
          <w:rFonts w:ascii="Calibri" w:eastAsia="Times New Roman" w:hAnsi="Calibri" w:cs="Calibri"/>
          <w:szCs w:val="24"/>
          <w:lang w:eastAsia="en-GB"/>
        </w:rPr>
      </w:pPr>
      <w:bookmarkStart w:id="40" w:name="_Toc117080339"/>
      <w:bookmarkStart w:id="41" w:name="_Toc119070504"/>
      <w:bookmarkEnd w:id="38"/>
      <w:r w:rsidRPr="00965484">
        <w:rPr>
          <w:rFonts w:ascii="Calibri" w:hAnsi="Calibri" w:cs="Calibri"/>
        </w:rPr>
        <w:lastRenderedPageBreak/>
        <w:t xml:space="preserve">13. How does the </w:t>
      </w:r>
      <w:r w:rsidR="00F63830" w:rsidRPr="00965484">
        <w:rPr>
          <w:rFonts w:ascii="Calibri" w:hAnsi="Calibri" w:cs="Calibri"/>
        </w:rPr>
        <w:t>academy</w:t>
      </w:r>
      <w:r w:rsidRPr="00965484">
        <w:rPr>
          <w:rFonts w:ascii="Calibri" w:hAnsi="Calibri" w:cs="Calibri"/>
        </w:rPr>
        <w:t xml:space="preserve"> support pupils with disabilities?</w:t>
      </w:r>
      <w:bookmarkEnd w:id="39"/>
      <w:bookmarkEnd w:id="40"/>
      <w:bookmarkEnd w:id="41"/>
    </w:p>
    <w:p w14:paraId="1C61BFF2" w14:textId="77777777" w:rsidR="005E5400" w:rsidRPr="005E5400" w:rsidRDefault="005E5400" w:rsidP="005E5400">
      <w:pPr>
        <w:rPr>
          <w:rFonts w:ascii="Calibri" w:hAnsi="Calibri" w:cs="Calibri"/>
          <w:sz w:val="20"/>
        </w:rPr>
      </w:pPr>
      <w:bookmarkStart w:id="42" w:name="_Hlk116896762"/>
      <w:bookmarkStart w:id="43" w:name="_Toc116987831"/>
      <w:r w:rsidRPr="005E5400">
        <w:rPr>
          <w:rFonts w:ascii="Calibri" w:hAnsi="Calibri" w:cs="Calibri"/>
          <w:sz w:val="20"/>
        </w:rPr>
        <w:t>All pupils, whether they have special educational needs or not, must have an equal opportunity to participate in the full curriculum of the Academy.”</w:t>
      </w:r>
    </w:p>
    <w:p w14:paraId="6D0D7117" w14:textId="77777777" w:rsidR="005E5400" w:rsidRPr="005E5400" w:rsidRDefault="005E5400" w:rsidP="005E5400">
      <w:pPr>
        <w:rPr>
          <w:rFonts w:ascii="Calibri" w:hAnsi="Calibri" w:cs="Calibri"/>
          <w:sz w:val="20"/>
        </w:rPr>
      </w:pPr>
      <w:r w:rsidRPr="005E5400">
        <w:rPr>
          <w:rFonts w:ascii="Calibri" w:hAnsi="Calibri" w:cs="Calibri"/>
          <w:sz w:val="20"/>
        </w:rPr>
        <w:t>When considering accessibility for young people with SEND we plan for accessibility to the:</w:t>
      </w:r>
    </w:p>
    <w:p w14:paraId="37B878D1" w14:textId="77777777" w:rsidR="005E5400" w:rsidRPr="005E5400" w:rsidRDefault="005E5400" w:rsidP="005E5400">
      <w:pPr>
        <w:rPr>
          <w:rFonts w:ascii="Calibri" w:hAnsi="Calibri" w:cs="Calibri"/>
          <w:sz w:val="20"/>
        </w:rPr>
      </w:pPr>
      <w:r w:rsidRPr="005E5400">
        <w:rPr>
          <w:rFonts w:ascii="Calibri" w:hAnsi="Calibri" w:cs="Calibri"/>
          <w:sz w:val="20"/>
        </w:rPr>
        <w:t xml:space="preserve"> • Curriculum</w:t>
      </w:r>
    </w:p>
    <w:p w14:paraId="3AFFAE56" w14:textId="77777777" w:rsidR="005E5400" w:rsidRPr="005E5400" w:rsidRDefault="005E5400" w:rsidP="005E5400">
      <w:pPr>
        <w:rPr>
          <w:rFonts w:ascii="Calibri" w:hAnsi="Calibri" w:cs="Calibri"/>
          <w:sz w:val="20"/>
        </w:rPr>
      </w:pPr>
      <w:r w:rsidRPr="005E5400">
        <w:rPr>
          <w:rFonts w:ascii="Calibri" w:hAnsi="Calibri" w:cs="Calibri"/>
          <w:sz w:val="20"/>
        </w:rPr>
        <w:t xml:space="preserve"> • Resources and Equipment</w:t>
      </w:r>
    </w:p>
    <w:p w14:paraId="7DCFECDC" w14:textId="4C465E76" w:rsidR="005E5400" w:rsidRPr="005E5400" w:rsidRDefault="005E5400" w:rsidP="005E5400">
      <w:pPr>
        <w:rPr>
          <w:rFonts w:ascii="Calibri" w:hAnsi="Calibri" w:cs="Calibri"/>
          <w:sz w:val="20"/>
        </w:rPr>
      </w:pPr>
      <w:r w:rsidRPr="005E5400">
        <w:rPr>
          <w:rFonts w:ascii="Calibri" w:hAnsi="Calibri" w:cs="Calibri"/>
          <w:sz w:val="20"/>
        </w:rPr>
        <w:t xml:space="preserve"> • </w:t>
      </w:r>
      <w:r w:rsidR="00A4664B" w:rsidRPr="005E5400">
        <w:rPr>
          <w:rFonts w:ascii="Calibri" w:hAnsi="Calibri" w:cs="Calibri"/>
          <w:sz w:val="20"/>
        </w:rPr>
        <w:t>Extra-curricular</w:t>
      </w:r>
      <w:r w:rsidRPr="005E5400">
        <w:rPr>
          <w:rFonts w:ascii="Calibri" w:hAnsi="Calibri" w:cs="Calibri"/>
          <w:sz w:val="20"/>
        </w:rPr>
        <w:t xml:space="preserve"> activities</w:t>
      </w:r>
    </w:p>
    <w:p w14:paraId="2CBEA909" w14:textId="77777777" w:rsidR="005E5400" w:rsidRPr="005E5400" w:rsidRDefault="005E5400" w:rsidP="005E5400">
      <w:pPr>
        <w:rPr>
          <w:rFonts w:ascii="Calibri" w:hAnsi="Calibri" w:cs="Calibri"/>
          <w:sz w:val="20"/>
        </w:rPr>
      </w:pPr>
      <w:r w:rsidRPr="005E5400">
        <w:rPr>
          <w:rFonts w:ascii="Calibri" w:hAnsi="Calibri" w:cs="Calibri"/>
          <w:sz w:val="20"/>
        </w:rPr>
        <w:t xml:space="preserve"> • Transition within school and to other establishments</w:t>
      </w:r>
    </w:p>
    <w:p w14:paraId="29679484" w14:textId="77777777" w:rsidR="005E5400" w:rsidRPr="005E5400" w:rsidRDefault="005E5400" w:rsidP="005E5400">
      <w:pPr>
        <w:rPr>
          <w:rFonts w:ascii="Calibri" w:hAnsi="Calibri" w:cs="Calibri"/>
          <w:sz w:val="20"/>
        </w:rPr>
      </w:pPr>
      <w:r w:rsidRPr="005E5400">
        <w:rPr>
          <w:rFonts w:ascii="Calibri" w:hAnsi="Calibri" w:cs="Calibri"/>
          <w:sz w:val="20"/>
        </w:rPr>
        <w:t xml:space="preserve"> • Examinations</w:t>
      </w:r>
    </w:p>
    <w:p w14:paraId="05B9420E" w14:textId="77777777" w:rsidR="005E5400" w:rsidRPr="005E5400" w:rsidRDefault="005E5400" w:rsidP="005E5400">
      <w:pPr>
        <w:rPr>
          <w:rFonts w:ascii="Calibri" w:hAnsi="Calibri" w:cs="Calibri"/>
          <w:sz w:val="20"/>
        </w:rPr>
      </w:pPr>
      <w:r w:rsidRPr="005E5400">
        <w:rPr>
          <w:rFonts w:ascii="Calibri" w:hAnsi="Calibri" w:cs="Calibri"/>
          <w:sz w:val="20"/>
        </w:rPr>
        <w:t xml:space="preserve"> • Classroom (especially considering inclusion with peers) </w:t>
      </w:r>
    </w:p>
    <w:p w14:paraId="2F27CC1C" w14:textId="77777777" w:rsidR="005E5400" w:rsidRPr="005E5400" w:rsidRDefault="005E5400" w:rsidP="005E5400">
      <w:pPr>
        <w:rPr>
          <w:rFonts w:ascii="Calibri" w:hAnsi="Calibri" w:cs="Calibri"/>
          <w:sz w:val="20"/>
        </w:rPr>
      </w:pPr>
      <w:r w:rsidRPr="005E5400">
        <w:rPr>
          <w:rFonts w:ascii="Calibri" w:hAnsi="Calibri" w:cs="Calibri"/>
          <w:sz w:val="20"/>
        </w:rPr>
        <w:t>• Toilets</w:t>
      </w:r>
    </w:p>
    <w:p w14:paraId="24CE0A6B" w14:textId="77777777" w:rsidR="005E5400" w:rsidRPr="005E5400" w:rsidRDefault="005E5400" w:rsidP="005E5400">
      <w:pPr>
        <w:rPr>
          <w:rFonts w:ascii="Calibri" w:hAnsi="Calibri" w:cs="Calibri"/>
          <w:sz w:val="20"/>
        </w:rPr>
      </w:pPr>
      <w:r w:rsidRPr="005E5400">
        <w:rPr>
          <w:rFonts w:ascii="Calibri" w:hAnsi="Calibri" w:cs="Calibri"/>
          <w:sz w:val="20"/>
        </w:rPr>
        <w:t xml:space="preserve"> • Outdoor spaces </w:t>
      </w:r>
    </w:p>
    <w:p w14:paraId="31D3CB6B" w14:textId="712F84DD" w:rsidR="005E5400" w:rsidRPr="00A4664B" w:rsidRDefault="005E5400" w:rsidP="005E5400">
      <w:pPr>
        <w:rPr>
          <w:rFonts w:ascii="Calibri" w:hAnsi="Calibri" w:cs="Calibri"/>
          <w:sz w:val="20"/>
        </w:rPr>
      </w:pPr>
      <w:r w:rsidRPr="005E5400">
        <w:rPr>
          <w:rFonts w:ascii="Calibri" w:hAnsi="Calibri" w:cs="Calibri"/>
          <w:sz w:val="20"/>
        </w:rPr>
        <w:t>• External support</w:t>
      </w:r>
    </w:p>
    <w:p w14:paraId="1BF094BB" w14:textId="1A95B218" w:rsidR="00683727" w:rsidRDefault="005E5400" w:rsidP="003A165A">
      <w:pPr>
        <w:rPr>
          <w:rFonts w:ascii="Calibri" w:hAnsi="Calibri" w:cs="Calibri"/>
          <w:color w:val="auto"/>
          <w:sz w:val="20"/>
        </w:rPr>
      </w:pPr>
      <w:r w:rsidRPr="005E5400">
        <w:rPr>
          <w:rFonts w:ascii="Calibri" w:hAnsi="Calibri" w:cs="Calibri"/>
          <w:sz w:val="20"/>
        </w:rPr>
        <w:t xml:space="preserve">We currently have 1 hygiene suit in school and 1 disabled toilet. </w:t>
      </w:r>
      <w:r w:rsidRPr="005E5400">
        <w:rPr>
          <w:rFonts w:ascii="Calibri" w:hAnsi="Calibri" w:cs="Calibri"/>
          <w:color w:val="auto"/>
          <w:sz w:val="20"/>
        </w:rPr>
        <w:t xml:space="preserve">One of the rooms has a ceiling hoist and changing bed. We have ramps to facilitate access to all classrooms and have a </w:t>
      </w:r>
      <w:r w:rsidR="00A4664B" w:rsidRPr="005E5400">
        <w:rPr>
          <w:rFonts w:ascii="Calibri" w:hAnsi="Calibri" w:cs="Calibri"/>
          <w:color w:val="auto"/>
          <w:sz w:val="20"/>
        </w:rPr>
        <w:t>purpose-built</w:t>
      </w:r>
      <w:r w:rsidRPr="005E5400">
        <w:rPr>
          <w:rFonts w:ascii="Calibri" w:hAnsi="Calibri" w:cs="Calibri"/>
          <w:color w:val="auto"/>
          <w:sz w:val="20"/>
        </w:rPr>
        <w:t xml:space="preserve"> sensory room.</w:t>
      </w:r>
    </w:p>
    <w:p w14:paraId="452BA68F" w14:textId="44F708E7" w:rsidR="003A165A" w:rsidRPr="003A165A" w:rsidRDefault="003A165A" w:rsidP="003A165A">
      <w:pPr>
        <w:rPr>
          <w:rFonts w:ascii="Calibri" w:hAnsi="Calibri" w:cs="Calibri"/>
          <w:color w:val="FF0000"/>
          <w:sz w:val="20"/>
        </w:rPr>
      </w:pPr>
      <w:r>
        <w:rPr>
          <w:rFonts w:ascii="Calibri" w:hAnsi="Calibri" w:cs="Calibri"/>
          <w:color w:val="auto"/>
          <w:sz w:val="20"/>
        </w:rPr>
        <w:t>The accessibility</w:t>
      </w:r>
      <w:r w:rsidR="008D2A9C">
        <w:rPr>
          <w:rFonts w:ascii="Calibri" w:hAnsi="Calibri" w:cs="Calibri"/>
          <w:color w:val="auto"/>
          <w:sz w:val="20"/>
        </w:rPr>
        <w:t xml:space="preserve"> pan can be accessed on our school website. </w:t>
      </w:r>
    </w:p>
    <w:p w14:paraId="77868174" w14:textId="23E54FBB" w:rsidR="00683727" w:rsidRDefault="00683727" w:rsidP="00683727">
      <w:pPr>
        <w:pStyle w:val="Heading1"/>
        <w:rPr>
          <w:rFonts w:ascii="Calibri" w:hAnsi="Calibri" w:cs="Calibri"/>
          <w:lang w:eastAsia="en-GB"/>
        </w:rPr>
      </w:pPr>
      <w:bookmarkStart w:id="44" w:name="_Toc117080340"/>
      <w:bookmarkStart w:id="45" w:name="_Toc119070505"/>
      <w:bookmarkEnd w:id="42"/>
      <w:r w:rsidRPr="00965484">
        <w:rPr>
          <w:rFonts w:ascii="Calibri" w:hAnsi="Calibri" w:cs="Calibri"/>
          <w:lang w:eastAsia="en-GB"/>
        </w:rPr>
        <w:lastRenderedPageBreak/>
        <w:t xml:space="preserve">14. How will the </w:t>
      </w:r>
      <w:r w:rsidR="00F63830" w:rsidRPr="00965484">
        <w:rPr>
          <w:rFonts w:ascii="Calibri" w:hAnsi="Calibri" w:cs="Calibri"/>
          <w:lang w:eastAsia="en-GB"/>
        </w:rPr>
        <w:t>academy</w:t>
      </w:r>
      <w:r w:rsidRPr="00965484">
        <w:rPr>
          <w:rFonts w:ascii="Calibri" w:hAnsi="Calibri" w:cs="Calibri"/>
          <w:lang w:eastAsia="en-GB"/>
        </w:rPr>
        <w:t xml:space="preserve"> support my child’s mental health and emotional and social development?</w:t>
      </w:r>
      <w:bookmarkEnd w:id="43"/>
      <w:bookmarkEnd w:id="44"/>
      <w:bookmarkEnd w:id="45"/>
    </w:p>
    <w:p w14:paraId="7AA5A046" w14:textId="682BA5CC" w:rsidR="004F74B8" w:rsidRPr="007C632C" w:rsidRDefault="004F74B8" w:rsidP="004F74B8">
      <w:pPr>
        <w:pStyle w:val="1bodycopy10pt"/>
        <w:rPr>
          <w:color w:val="00B050"/>
          <w:shd w:val="clear" w:color="auto" w:fill="FFFF00"/>
          <w:lang w:val="en-GB" w:eastAsia="en-GB"/>
        </w:rPr>
      </w:pPr>
    </w:p>
    <w:p w14:paraId="6A885E38" w14:textId="77777777" w:rsidR="004F09F8" w:rsidRDefault="004F74B8" w:rsidP="004F74B8">
      <w:pPr>
        <w:pStyle w:val="1bodycopy10pt"/>
        <w:rPr>
          <w:rFonts w:ascii="Calibri" w:hAnsi="Calibri" w:cs="Calibri"/>
        </w:rPr>
      </w:pPr>
      <w:r w:rsidRPr="004F74B8">
        <w:rPr>
          <w:rFonts w:ascii="Calibri" w:hAnsi="Calibri" w:cs="Calibri"/>
        </w:rPr>
        <w:t xml:space="preserve">Our academy employs a learning mentor whose role it is to provide pastoral care and support to those pupils who may require it. We have a referral system whereby a child can be identified as needing pastoral support. Our learning mentors are trained to deal with a wide range of issues that children face every day. Where a child has SEMH needs then our pastoral team will support the pupil and adopt strategies to support the class team. </w:t>
      </w:r>
    </w:p>
    <w:p w14:paraId="3F02A92C" w14:textId="21B9A8AB" w:rsidR="004F74B8" w:rsidRPr="004F74B8" w:rsidRDefault="004F74B8" w:rsidP="004F74B8">
      <w:pPr>
        <w:pStyle w:val="1bodycopy10pt"/>
        <w:rPr>
          <w:rFonts w:ascii="Calibri" w:hAnsi="Calibri" w:cs="Calibri"/>
          <w:shd w:val="clear" w:color="auto" w:fill="FFFF00"/>
          <w:lang w:val="en-GB" w:eastAsia="en-GB"/>
        </w:rPr>
      </w:pPr>
      <w:r w:rsidRPr="004F74B8">
        <w:rPr>
          <w:rFonts w:ascii="Calibri" w:hAnsi="Calibri" w:cs="Calibri"/>
        </w:rPr>
        <w:t>Transition: The pastoral team work closely together to support transition at every age group, with a specific focus on entry into school and transition to secondary school.</w:t>
      </w:r>
    </w:p>
    <w:p w14:paraId="696C5FC6" w14:textId="77777777" w:rsidR="004F74B8" w:rsidRPr="004F74B8" w:rsidRDefault="004F74B8" w:rsidP="004F74B8">
      <w:pPr>
        <w:rPr>
          <w:lang w:eastAsia="en-GB"/>
        </w:rPr>
      </w:pPr>
    </w:p>
    <w:p w14:paraId="5A34DF69" w14:textId="77777777" w:rsidR="00683727" w:rsidRPr="00965484" w:rsidRDefault="00683727" w:rsidP="00683727">
      <w:pPr>
        <w:pStyle w:val="1bodycopy10pt"/>
        <w:rPr>
          <w:rFonts w:ascii="Calibri" w:hAnsi="Calibri" w:cs="Calibri"/>
          <w:sz w:val="24"/>
          <w:lang w:val="en-GB" w:eastAsia="en-GB"/>
        </w:rPr>
      </w:pPr>
      <w:r w:rsidRPr="00965484">
        <w:rPr>
          <w:rFonts w:ascii="Calibri" w:hAnsi="Calibri" w:cs="Calibri"/>
          <w:lang w:val="en-GB" w:eastAsia="en-GB"/>
        </w:rPr>
        <w:t>We provide support for pupils to progress in their emotional and social development in the following ways:</w:t>
      </w:r>
    </w:p>
    <w:p w14:paraId="396BA1AD" w14:textId="40540ED4" w:rsidR="00683727" w:rsidRPr="00965484" w:rsidRDefault="00683727">
      <w:pPr>
        <w:pStyle w:val="4Bulletedcopyblue"/>
        <w:rPr>
          <w:rFonts w:ascii="Calibri" w:hAnsi="Calibri" w:cs="Calibri"/>
          <w:lang w:val="en-GB" w:eastAsia="en-GB"/>
        </w:rPr>
      </w:pPr>
      <w:r w:rsidRPr="41D5EC4A">
        <w:rPr>
          <w:rFonts w:ascii="Calibri" w:hAnsi="Calibri" w:cs="Calibri"/>
          <w:sz w:val="14"/>
          <w:szCs w:val="14"/>
          <w:lang w:val="en-GB" w:eastAsia="en-GB"/>
        </w:rPr>
        <w:t> </w:t>
      </w:r>
      <w:r w:rsidRPr="41D5EC4A">
        <w:rPr>
          <w:rFonts w:ascii="Calibri" w:hAnsi="Calibri" w:cs="Calibri"/>
          <w:lang w:val="en-GB" w:eastAsia="en-GB"/>
        </w:rPr>
        <w:t xml:space="preserve">Pupils with SEN are encouraged to be part of the </w:t>
      </w:r>
      <w:r w:rsidR="00F63830" w:rsidRPr="41D5EC4A">
        <w:rPr>
          <w:rFonts w:ascii="Calibri" w:hAnsi="Calibri" w:cs="Calibri"/>
          <w:lang w:val="en-GB" w:eastAsia="en-GB"/>
        </w:rPr>
        <w:t>academy</w:t>
      </w:r>
      <w:r w:rsidRPr="41D5EC4A">
        <w:rPr>
          <w:rFonts w:ascii="Calibri" w:hAnsi="Calibri" w:cs="Calibri"/>
          <w:lang w:val="en-GB" w:eastAsia="en-GB"/>
        </w:rPr>
        <w:t xml:space="preserve"> council</w:t>
      </w:r>
      <w:r w:rsidR="008F50BA">
        <w:rPr>
          <w:rFonts w:ascii="Calibri" w:hAnsi="Calibri" w:cs="Calibri"/>
          <w:lang w:val="en-GB" w:eastAsia="en-GB"/>
        </w:rPr>
        <w:t>.</w:t>
      </w:r>
    </w:p>
    <w:p w14:paraId="71263E37" w14:textId="36EB9BC7" w:rsidR="00683727" w:rsidRPr="00965484" w:rsidRDefault="00683727">
      <w:pPr>
        <w:pStyle w:val="4Bulletedcopyblue"/>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Pupils with SEN are also encouraged to be part of</w:t>
      </w:r>
      <w:r w:rsidR="004F09F8">
        <w:rPr>
          <w:rFonts w:ascii="Calibri" w:hAnsi="Calibri" w:cs="Calibri"/>
          <w:lang w:val="en-GB" w:eastAsia="en-GB"/>
        </w:rPr>
        <w:t xml:space="preserve"> After school art </w:t>
      </w:r>
      <w:r w:rsidRPr="00965484">
        <w:rPr>
          <w:rFonts w:ascii="Calibri" w:hAnsi="Calibri" w:cs="Calibri"/>
          <w:lang w:val="en-GB" w:eastAsia="en-GB"/>
        </w:rPr>
        <w:t>club to promote teamwork/building friendships</w:t>
      </w:r>
      <w:r w:rsidR="004F09F8">
        <w:rPr>
          <w:rFonts w:ascii="Calibri" w:hAnsi="Calibri" w:cs="Calibri"/>
          <w:lang w:val="en-GB" w:eastAsia="en-GB"/>
        </w:rPr>
        <w:t xml:space="preserve">. </w:t>
      </w:r>
    </w:p>
    <w:p w14:paraId="632DB20C" w14:textId="74A923A7" w:rsidR="00683727" w:rsidRPr="00965484" w:rsidRDefault="00683727">
      <w:pPr>
        <w:pStyle w:val="4Bulletedcopyblue"/>
        <w:rPr>
          <w:rFonts w:ascii="Calibri" w:hAnsi="Calibri" w:cs="Calibri"/>
          <w:lang w:val="en-GB" w:eastAsia="en-GB"/>
        </w:rPr>
      </w:pPr>
      <w:r w:rsidRPr="41D5EC4A">
        <w:rPr>
          <w:rFonts w:ascii="Calibri" w:hAnsi="Calibri" w:cs="Calibri"/>
          <w:lang w:val="en-GB" w:eastAsia="en-GB"/>
        </w:rPr>
        <w:t xml:space="preserve">We provide extra pastoral support for listening to the views of pupils with SEN </w:t>
      </w:r>
      <w:r w:rsidR="000D27E8">
        <w:rPr>
          <w:rFonts w:ascii="Calibri" w:hAnsi="Calibri" w:cs="Calibri"/>
          <w:lang w:val="en-GB" w:eastAsia="en-GB"/>
        </w:rPr>
        <w:t xml:space="preserve">via </w:t>
      </w:r>
      <w:r w:rsidR="008F50BA">
        <w:rPr>
          <w:rFonts w:ascii="Calibri" w:hAnsi="Calibri" w:cs="Calibri"/>
          <w:lang w:val="en-GB" w:eastAsia="en-GB"/>
        </w:rPr>
        <w:t>one-page</w:t>
      </w:r>
      <w:r w:rsidR="000D27E8">
        <w:rPr>
          <w:rFonts w:ascii="Calibri" w:hAnsi="Calibri" w:cs="Calibri"/>
          <w:lang w:val="en-GB" w:eastAsia="en-GB"/>
        </w:rPr>
        <w:t xml:space="preserve"> </w:t>
      </w:r>
      <w:r w:rsidR="008F50BA">
        <w:rPr>
          <w:rFonts w:ascii="Calibri" w:hAnsi="Calibri" w:cs="Calibri"/>
          <w:lang w:val="en-GB" w:eastAsia="en-GB"/>
        </w:rPr>
        <w:t>profiles.</w:t>
      </w:r>
    </w:p>
    <w:p w14:paraId="12C7298D" w14:textId="7C22BB29" w:rsidR="008F50BA" w:rsidRPr="008F50BA" w:rsidRDefault="008F50BA" w:rsidP="008F50BA">
      <w:pPr>
        <w:pStyle w:val="4Bulletedcopyblue"/>
        <w:rPr>
          <w:rFonts w:ascii="Calibri" w:hAnsi="Calibri" w:cs="Calibri"/>
          <w:lang w:val="en-GB" w:eastAsia="en-GB"/>
        </w:rPr>
      </w:pPr>
      <w:r w:rsidRPr="008F50BA">
        <w:rPr>
          <w:rFonts w:ascii="Calibri" w:hAnsi="Calibri" w:cs="Calibri"/>
          <w:lang w:val="en-GB" w:eastAsia="en-GB"/>
        </w:rPr>
        <w:t>We have a ‘zero tolerance’ approach to bullying. We prevent bullying in the</w:t>
      </w:r>
      <w:r>
        <w:rPr>
          <w:rFonts w:ascii="Calibri" w:hAnsi="Calibri" w:cs="Calibri"/>
          <w:lang w:val="en-GB" w:eastAsia="en-GB"/>
        </w:rPr>
        <w:t xml:space="preserve"> school </w:t>
      </w:r>
      <w:r w:rsidRPr="008F50BA">
        <w:rPr>
          <w:rFonts w:ascii="Calibri" w:hAnsi="Calibri" w:cs="Calibri"/>
          <w:lang w:val="en-GB" w:eastAsia="en-GB"/>
        </w:rPr>
        <w:t xml:space="preserve">by focussed work during anti bullying week. Our PHSE curriculum focusses on friendships and bullying. Assembly time is also given over to supporting a whole school awareness of fostering positive relationships between peers. </w:t>
      </w:r>
    </w:p>
    <w:p w14:paraId="7D91C948" w14:textId="77777777" w:rsidR="008F50BA" w:rsidRPr="005600E2" w:rsidRDefault="008F50BA" w:rsidP="008F50BA">
      <w:pPr>
        <w:pStyle w:val="4Bulletedcopyblue"/>
        <w:numPr>
          <w:ilvl w:val="0"/>
          <w:numId w:val="0"/>
        </w:numPr>
        <w:ind w:left="340"/>
        <w:rPr>
          <w:lang w:val="en-GB" w:eastAsia="en-GB"/>
        </w:rPr>
      </w:pPr>
    </w:p>
    <w:p w14:paraId="0A1E0F1C" w14:textId="40966568" w:rsidR="00683727" w:rsidRPr="00965484" w:rsidRDefault="00683727">
      <w:pPr>
        <w:pStyle w:val="4Bulletedcopyblue"/>
        <w:rPr>
          <w:rFonts w:ascii="Calibri" w:hAnsi="Calibri" w:cs="Calibri"/>
          <w:lang w:val="en-GB" w:eastAsia="en-GB"/>
        </w:rPr>
      </w:pPr>
    </w:p>
    <w:p w14:paraId="3E366157" w14:textId="77777777" w:rsidR="00683727" w:rsidRPr="00965484" w:rsidRDefault="00683727" w:rsidP="00683727">
      <w:pPr>
        <w:pStyle w:val="4Bulletedcopyblue"/>
        <w:numPr>
          <w:ilvl w:val="0"/>
          <w:numId w:val="0"/>
        </w:numPr>
        <w:ind w:left="340"/>
        <w:rPr>
          <w:rFonts w:ascii="Calibri" w:hAnsi="Calibri" w:cs="Calibri"/>
          <w:lang w:val="en-GB" w:eastAsia="en-GB"/>
        </w:rPr>
      </w:pPr>
    </w:p>
    <w:p w14:paraId="0277C5E3" w14:textId="122C41FB" w:rsidR="00683727" w:rsidRDefault="00683727" w:rsidP="00534275">
      <w:pPr>
        <w:pStyle w:val="Heading1"/>
        <w:rPr>
          <w:rFonts w:ascii="Calibri" w:hAnsi="Calibri" w:cs="Calibri"/>
          <w:lang w:eastAsia="en-GB"/>
        </w:rPr>
      </w:pPr>
      <w:bookmarkStart w:id="46" w:name="_Toc116987832"/>
      <w:bookmarkStart w:id="47" w:name="_Toc117080341"/>
      <w:bookmarkStart w:id="48" w:name="_Toc119070506"/>
      <w:r w:rsidRPr="00965484">
        <w:rPr>
          <w:rFonts w:ascii="Calibri" w:hAnsi="Calibri" w:cs="Calibri"/>
          <w:lang w:eastAsia="en-GB"/>
        </w:rPr>
        <w:lastRenderedPageBreak/>
        <w:t xml:space="preserve">15. What support will be available for my child as they transition between classes or settings or in preparing for </w:t>
      </w:r>
      <w:bookmarkEnd w:id="46"/>
      <w:bookmarkEnd w:id="47"/>
      <w:bookmarkEnd w:id="48"/>
      <w:r w:rsidR="00AB0EC1">
        <w:rPr>
          <w:rFonts w:ascii="Calibri" w:hAnsi="Calibri" w:cs="Calibri"/>
          <w:lang w:eastAsia="en-GB"/>
        </w:rPr>
        <w:t>ADULTHOOD?</w:t>
      </w:r>
    </w:p>
    <w:p w14:paraId="1C130454" w14:textId="77777777" w:rsidR="00AB0EC1" w:rsidRPr="00AB0EC1" w:rsidRDefault="00AB0EC1" w:rsidP="00AB0EC1">
      <w:pPr>
        <w:pStyle w:val="1bodycopy10pt"/>
        <w:rPr>
          <w:rFonts w:ascii="Calibri" w:hAnsi="Calibri" w:cs="Calibri"/>
          <w:szCs w:val="20"/>
        </w:rPr>
      </w:pPr>
      <w:r w:rsidRPr="00AB0EC1">
        <w:rPr>
          <w:rFonts w:ascii="Calibri" w:hAnsi="Calibri" w:cs="Calibri"/>
          <w:szCs w:val="20"/>
        </w:rPr>
        <w:t>Smooth transitions between key stages are important for all children. For children with SEN and/or Disability this process is even pertinent. Advance planning for the transfer of pupils with SEN and/or Disability between phases is essential. Individual Review meetings with the SENCO will take particular account of any such transitions and provisions planned to meet needs.</w:t>
      </w:r>
    </w:p>
    <w:p w14:paraId="2099CB68" w14:textId="77777777" w:rsidR="00AB0EC1" w:rsidRPr="00AB0EC1" w:rsidRDefault="00AB0EC1" w:rsidP="00AB0EC1">
      <w:pPr>
        <w:pStyle w:val="1bodycopy10pt"/>
        <w:rPr>
          <w:rFonts w:ascii="Calibri" w:hAnsi="Calibri" w:cs="Calibri"/>
          <w:szCs w:val="20"/>
        </w:rPr>
      </w:pPr>
      <w:r w:rsidRPr="00AB0EC1">
        <w:rPr>
          <w:rFonts w:ascii="Calibri" w:hAnsi="Calibri" w:cs="Calibri"/>
          <w:szCs w:val="20"/>
        </w:rPr>
        <w:t xml:space="preserve">The SENCO will arrange planning meetings with parents and other agencies when a pupil is moving on. </w:t>
      </w:r>
    </w:p>
    <w:p w14:paraId="471D13CC" w14:textId="77777777" w:rsidR="00AB0EC1" w:rsidRPr="00AB0EC1" w:rsidRDefault="00AB0EC1" w:rsidP="00AB0EC1">
      <w:pPr>
        <w:pStyle w:val="1bodycopy10pt"/>
        <w:rPr>
          <w:rFonts w:ascii="Calibri" w:hAnsi="Calibri" w:cs="Calibri"/>
          <w:szCs w:val="20"/>
        </w:rPr>
      </w:pPr>
      <w:r w:rsidRPr="00AB0EC1">
        <w:rPr>
          <w:rFonts w:ascii="Calibri" w:hAnsi="Calibri" w:cs="Calibri"/>
          <w:szCs w:val="20"/>
        </w:rPr>
        <w:t xml:space="preserve">In the case of pupils joining the Academy, the SENCO will attend meetings with the current education setting to gather information; plan provision with parents and arrange any necessary transition activities. </w:t>
      </w:r>
    </w:p>
    <w:p w14:paraId="418D49BC" w14:textId="35CCC2CB" w:rsidR="00AB0EC1" w:rsidRPr="00AB0EC1" w:rsidRDefault="00AB0EC1" w:rsidP="00AB0EC1">
      <w:pPr>
        <w:pStyle w:val="1bodycopy10pt"/>
        <w:rPr>
          <w:rFonts w:ascii="Calibri" w:hAnsi="Calibri" w:cs="Calibri"/>
          <w:szCs w:val="20"/>
        </w:rPr>
      </w:pPr>
      <w:r w:rsidRPr="00AB0EC1">
        <w:rPr>
          <w:rFonts w:ascii="Calibri" w:hAnsi="Calibri" w:cs="Calibri"/>
          <w:szCs w:val="20"/>
        </w:rPr>
        <w:t xml:space="preserve">New admissions that have SEN and/or Disability </w:t>
      </w:r>
      <w:r w:rsidR="00C25CB1" w:rsidRPr="00AB0EC1">
        <w:rPr>
          <w:rFonts w:ascii="Calibri" w:hAnsi="Calibri" w:cs="Calibri"/>
          <w:szCs w:val="20"/>
        </w:rPr>
        <w:t>should have</w:t>
      </w:r>
      <w:r w:rsidRPr="00AB0EC1">
        <w:rPr>
          <w:rFonts w:ascii="Calibri" w:hAnsi="Calibri" w:cs="Calibri"/>
          <w:szCs w:val="20"/>
        </w:rPr>
        <w:t xml:space="preserve"> on transfer, information which </w:t>
      </w:r>
      <w:r w:rsidR="00FC5F1C" w:rsidRPr="00AB0EC1">
        <w:rPr>
          <w:rFonts w:ascii="Calibri" w:hAnsi="Calibri" w:cs="Calibri"/>
          <w:szCs w:val="20"/>
        </w:rPr>
        <w:t>includes</w:t>
      </w:r>
      <w:r w:rsidRPr="00AB0EC1">
        <w:rPr>
          <w:rFonts w:ascii="Calibri" w:hAnsi="Calibri" w:cs="Calibri"/>
          <w:szCs w:val="20"/>
        </w:rPr>
        <w:t xml:space="preserve"> detailed background information, copies of written plans and information about external agency involvement. </w:t>
      </w:r>
    </w:p>
    <w:p w14:paraId="645275DB" w14:textId="77777777" w:rsidR="00AB0EC1" w:rsidRPr="00AB0EC1" w:rsidRDefault="00AB0EC1" w:rsidP="00AB0EC1">
      <w:pPr>
        <w:pStyle w:val="1bodycopy10pt"/>
        <w:rPr>
          <w:rFonts w:ascii="Calibri" w:hAnsi="Calibri" w:cs="Calibri"/>
          <w:szCs w:val="20"/>
        </w:rPr>
      </w:pPr>
      <w:r w:rsidRPr="00AB0EC1">
        <w:rPr>
          <w:rFonts w:ascii="Calibri" w:hAnsi="Calibri" w:cs="Calibri"/>
          <w:szCs w:val="20"/>
        </w:rPr>
        <w:t xml:space="preserve">The SENCO may wish to assess the child to supplement transfer information. </w:t>
      </w:r>
    </w:p>
    <w:p w14:paraId="4A80341D" w14:textId="77777777" w:rsidR="00AB0EC1" w:rsidRPr="00AB0EC1" w:rsidRDefault="00AB0EC1" w:rsidP="00AB0EC1">
      <w:pPr>
        <w:pStyle w:val="1bodycopy10pt"/>
        <w:rPr>
          <w:rFonts w:ascii="Calibri" w:hAnsi="Calibri" w:cs="Calibri"/>
          <w:szCs w:val="20"/>
          <w:lang w:val="en-GB" w:eastAsia="en-GB"/>
        </w:rPr>
      </w:pPr>
      <w:r w:rsidRPr="00AB0EC1">
        <w:rPr>
          <w:rFonts w:ascii="Calibri" w:hAnsi="Calibri" w:cs="Calibri"/>
          <w:szCs w:val="20"/>
        </w:rPr>
        <w:t>When a pupil transfers to another Academy or school, the SENCO will forward all relevant information regarding the child’s needs within fifteen (15) days of the pupil ceasing to be registered with the Academy.</w:t>
      </w:r>
    </w:p>
    <w:p w14:paraId="335C2968" w14:textId="77777777" w:rsidR="00AB0EC1" w:rsidRPr="00AB0EC1" w:rsidRDefault="00AB0EC1" w:rsidP="00AB0EC1">
      <w:pPr>
        <w:pStyle w:val="Subhead2"/>
        <w:rPr>
          <w:rFonts w:ascii="Calibri" w:hAnsi="Calibri" w:cs="Calibri"/>
          <w:sz w:val="20"/>
          <w:szCs w:val="20"/>
          <w:lang w:val="en-GB" w:eastAsia="en-GB"/>
        </w:rPr>
      </w:pPr>
      <w:r w:rsidRPr="00AB0EC1">
        <w:rPr>
          <w:rFonts w:ascii="Calibri" w:hAnsi="Calibri" w:cs="Calibri"/>
          <w:sz w:val="20"/>
          <w:szCs w:val="20"/>
          <w:lang w:val="en-GB" w:eastAsia="en-GB"/>
        </w:rPr>
        <w:t>Between years</w:t>
      </w:r>
    </w:p>
    <w:p w14:paraId="71AD51B2" w14:textId="09B48890" w:rsidR="00AB0EC1" w:rsidRPr="00AB0EC1" w:rsidRDefault="00AB0EC1" w:rsidP="00AB0EC1">
      <w:pPr>
        <w:pStyle w:val="1bodycopy10pt"/>
        <w:rPr>
          <w:rFonts w:ascii="Calibri" w:hAnsi="Calibri" w:cs="Calibri"/>
          <w:szCs w:val="20"/>
          <w:lang w:val="en-GB" w:eastAsia="en-GB"/>
        </w:rPr>
      </w:pPr>
      <w:r w:rsidRPr="00AB0EC1">
        <w:rPr>
          <w:rFonts w:ascii="Calibri" w:hAnsi="Calibri" w:cs="Calibri"/>
          <w:szCs w:val="20"/>
          <w:lang w:val="en-GB" w:eastAsia="en-GB"/>
        </w:rPr>
        <w:t>To help pupils with SEND be prepared for a new</w:t>
      </w:r>
      <w:r>
        <w:rPr>
          <w:rFonts w:ascii="Calibri" w:hAnsi="Calibri" w:cs="Calibri"/>
          <w:szCs w:val="20"/>
          <w:lang w:val="en-GB" w:eastAsia="en-GB"/>
        </w:rPr>
        <w:t xml:space="preserve"> Academy </w:t>
      </w:r>
      <w:r w:rsidRPr="00AB0EC1">
        <w:rPr>
          <w:rFonts w:ascii="Calibri" w:hAnsi="Calibri" w:cs="Calibri"/>
          <w:szCs w:val="20"/>
          <w:lang w:val="en-GB" w:eastAsia="en-GB"/>
        </w:rPr>
        <w:t>year we:</w:t>
      </w:r>
    </w:p>
    <w:p w14:paraId="21240E7B" w14:textId="7A9E985B" w:rsidR="00AB0EC1" w:rsidRPr="00AB0EC1" w:rsidRDefault="00AB0EC1" w:rsidP="00AB0EC1">
      <w:pPr>
        <w:pStyle w:val="4Bulletedcopyblue"/>
        <w:rPr>
          <w:rFonts w:ascii="Calibri" w:hAnsi="Calibri" w:cs="Calibri"/>
          <w:lang w:val="en-GB" w:eastAsia="en-GB"/>
        </w:rPr>
      </w:pPr>
      <w:r w:rsidRPr="00AB0EC1">
        <w:rPr>
          <w:rFonts w:ascii="Calibri" w:hAnsi="Calibri" w:cs="Calibri"/>
          <w:lang w:val="en-GB" w:eastAsia="en-GB"/>
        </w:rPr>
        <w:t>Ask both the current teacher and the next year’s teacher to attend final meeting of the year when the pupil’s SEN is discussed</w:t>
      </w:r>
      <w:r w:rsidR="00726333">
        <w:rPr>
          <w:rFonts w:ascii="Calibri" w:hAnsi="Calibri" w:cs="Calibri"/>
          <w:lang w:val="en-GB" w:eastAsia="en-GB"/>
        </w:rPr>
        <w:t>.</w:t>
      </w:r>
    </w:p>
    <w:p w14:paraId="7F4C3F0D" w14:textId="77777777" w:rsidR="00AB0EC1" w:rsidRPr="00AB0EC1" w:rsidRDefault="00AB0EC1" w:rsidP="00AB0EC1">
      <w:pPr>
        <w:pStyle w:val="4Bulletedcopyblue"/>
        <w:rPr>
          <w:rFonts w:ascii="Calibri" w:hAnsi="Calibri" w:cs="Calibri"/>
          <w:lang w:val="en-GB" w:eastAsia="en-GB"/>
        </w:rPr>
      </w:pPr>
      <w:r w:rsidRPr="00AB0EC1">
        <w:rPr>
          <w:rFonts w:ascii="Calibri" w:hAnsi="Calibri" w:cs="Calibri"/>
          <w:lang w:val="en-GB" w:eastAsia="en-GB"/>
        </w:rPr>
        <w:t>Schedule lessons with the incoming teacher towards the end of the summer term</w:t>
      </w:r>
    </w:p>
    <w:p w14:paraId="2B1BC2AC" w14:textId="77777777" w:rsidR="00AB0EC1" w:rsidRPr="00AB0EC1" w:rsidRDefault="00AB0EC1" w:rsidP="00AB0EC1">
      <w:pPr>
        <w:pStyle w:val="4Bulletedcopyblue"/>
        <w:rPr>
          <w:rFonts w:ascii="Calibri" w:hAnsi="Calibri" w:cs="Calibri"/>
          <w:lang w:val="en-GB" w:eastAsia="en-GB"/>
        </w:rPr>
      </w:pPr>
      <w:r w:rsidRPr="00AB0EC1">
        <w:rPr>
          <w:rFonts w:ascii="Calibri" w:hAnsi="Calibri" w:cs="Calibri"/>
          <w:lang w:val="en-GB" w:eastAsia="en-GB"/>
        </w:rPr>
        <w:t xml:space="preserve">The SENCO will meet with new teachers at the end of the summer term to discuss needs and any progress made as part of the APDR cycle. </w:t>
      </w:r>
    </w:p>
    <w:p w14:paraId="6307F827" w14:textId="1934A400" w:rsidR="00AB0EC1" w:rsidRPr="00AB0EC1" w:rsidRDefault="00AB0EC1" w:rsidP="00AB0EC1">
      <w:pPr>
        <w:pStyle w:val="Subhead2"/>
        <w:rPr>
          <w:rFonts w:ascii="Calibri" w:hAnsi="Calibri" w:cs="Calibri"/>
          <w:sz w:val="20"/>
          <w:szCs w:val="20"/>
          <w:lang w:val="en-GB" w:eastAsia="en-GB"/>
        </w:rPr>
      </w:pPr>
      <w:r w:rsidRPr="00AB0EC1">
        <w:rPr>
          <w:rFonts w:ascii="Calibri" w:hAnsi="Calibri" w:cs="Calibri"/>
          <w:sz w:val="20"/>
          <w:szCs w:val="20"/>
          <w:lang w:val="en-GB" w:eastAsia="en-GB"/>
        </w:rPr>
        <w:t>Between</w:t>
      </w:r>
      <w:r w:rsidR="00726333">
        <w:rPr>
          <w:rFonts w:ascii="Calibri" w:hAnsi="Calibri" w:cs="Calibri"/>
          <w:sz w:val="20"/>
          <w:szCs w:val="20"/>
          <w:lang w:val="en-GB" w:eastAsia="en-GB"/>
        </w:rPr>
        <w:t xml:space="preserve"> Academies</w:t>
      </w:r>
    </w:p>
    <w:p w14:paraId="43C7EECC" w14:textId="4F89B312" w:rsidR="00AB0EC1" w:rsidRPr="00AB0EC1" w:rsidRDefault="00AB0EC1" w:rsidP="00AB0EC1">
      <w:pPr>
        <w:pStyle w:val="1bodycopy10pt"/>
        <w:rPr>
          <w:rFonts w:ascii="Calibri" w:hAnsi="Calibri" w:cs="Calibri"/>
          <w:szCs w:val="20"/>
          <w:lang w:val="en-GB" w:eastAsia="en-GB"/>
        </w:rPr>
      </w:pPr>
      <w:r w:rsidRPr="00AB0EC1">
        <w:rPr>
          <w:rFonts w:ascii="Calibri" w:hAnsi="Calibri" w:cs="Calibri"/>
          <w:szCs w:val="20"/>
          <w:lang w:val="en-GB" w:eastAsia="en-GB"/>
        </w:rPr>
        <w:t>When your child is moving on from our</w:t>
      </w:r>
      <w:r w:rsidR="00726333">
        <w:rPr>
          <w:rFonts w:ascii="Calibri" w:hAnsi="Calibri" w:cs="Calibri"/>
          <w:szCs w:val="20"/>
          <w:lang w:val="en-GB" w:eastAsia="en-GB"/>
        </w:rPr>
        <w:t xml:space="preserve"> Academy,</w:t>
      </w:r>
      <w:r w:rsidRPr="00AB0EC1">
        <w:rPr>
          <w:rFonts w:ascii="Calibri" w:hAnsi="Calibri" w:cs="Calibri"/>
          <w:szCs w:val="20"/>
          <w:lang w:val="en-GB" w:eastAsia="en-GB"/>
        </w:rPr>
        <w:t xml:space="preserve"> we will ask you and your child what information you want us to share with the new setting. The </w:t>
      </w:r>
      <w:r w:rsidR="00C25CB1" w:rsidRPr="00AB0EC1">
        <w:rPr>
          <w:rFonts w:ascii="Calibri" w:hAnsi="Calibri" w:cs="Calibri"/>
          <w:szCs w:val="20"/>
          <w:lang w:val="en-GB" w:eastAsia="en-GB"/>
        </w:rPr>
        <w:t>SENCOs</w:t>
      </w:r>
      <w:r w:rsidRPr="00AB0EC1">
        <w:rPr>
          <w:rFonts w:ascii="Calibri" w:hAnsi="Calibri" w:cs="Calibri"/>
          <w:szCs w:val="20"/>
          <w:lang w:val="en-GB" w:eastAsia="en-GB"/>
        </w:rPr>
        <w:t xml:space="preserve"> of both </w:t>
      </w:r>
      <w:r w:rsidR="00FC5F1C" w:rsidRPr="00AB0EC1">
        <w:rPr>
          <w:rFonts w:ascii="Calibri" w:hAnsi="Calibri" w:cs="Calibri"/>
          <w:szCs w:val="20"/>
          <w:lang w:val="en-GB" w:eastAsia="en-GB"/>
        </w:rPr>
        <w:t>schools</w:t>
      </w:r>
      <w:r w:rsidRPr="00AB0EC1">
        <w:rPr>
          <w:rFonts w:ascii="Calibri" w:hAnsi="Calibri" w:cs="Calibri"/>
          <w:szCs w:val="20"/>
          <w:lang w:val="en-GB" w:eastAsia="en-GB"/>
        </w:rPr>
        <w:t xml:space="preserve"> will then meet to discuss needs and arrange any face to face visits/observations that may be necessary. </w:t>
      </w:r>
    </w:p>
    <w:p w14:paraId="6820E0E6" w14:textId="77777777" w:rsidR="00AB0EC1" w:rsidRPr="00AB0EC1" w:rsidRDefault="00AB0EC1" w:rsidP="00AB0EC1">
      <w:pPr>
        <w:pStyle w:val="1bodycopy10pt"/>
        <w:rPr>
          <w:rFonts w:ascii="Calibri" w:hAnsi="Calibri" w:cs="Calibri"/>
          <w:szCs w:val="20"/>
          <w:lang w:val="en-GB" w:eastAsia="en-GB"/>
        </w:rPr>
      </w:pPr>
      <w:r w:rsidRPr="00AB0EC1">
        <w:rPr>
          <w:rFonts w:ascii="Calibri" w:hAnsi="Calibri" w:cs="Calibri"/>
          <w:b/>
          <w:bCs/>
          <w:szCs w:val="20"/>
          <w:lang w:val="en-GB" w:eastAsia="en-GB"/>
        </w:rPr>
        <w:t>Between phases</w:t>
      </w:r>
      <w:r w:rsidRPr="00AB0EC1">
        <w:rPr>
          <w:rFonts w:ascii="Calibri" w:hAnsi="Calibri" w:cs="Calibri"/>
          <w:szCs w:val="20"/>
          <w:lang w:val="en-GB" w:eastAsia="en-GB"/>
        </w:rPr>
        <w:t>  </w:t>
      </w:r>
    </w:p>
    <w:p w14:paraId="5060BAC2" w14:textId="01F27978" w:rsidR="00AB0EC1" w:rsidRPr="00AB0EC1" w:rsidRDefault="00AB0EC1" w:rsidP="00AB0EC1">
      <w:pPr>
        <w:pStyle w:val="1bodycopy10pt"/>
        <w:rPr>
          <w:rFonts w:ascii="Calibri" w:hAnsi="Calibri" w:cs="Calibri"/>
          <w:szCs w:val="20"/>
          <w:lang w:val="en-GB" w:eastAsia="en-GB"/>
        </w:rPr>
      </w:pPr>
      <w:r w:rsidRPr="00AB0EC1">
        <w:rPr>
          <w:rFonts w:ascii="Calibri" w:hAnsi="Calibri" w:cs="Calibri"/>
          <w:szCs w:val="20"/>
        </w:rPr>
        <w:t xml:space="preserve">Planning for SEND children starting school for the first time will take place with parents and other agencies already working with the family. The SENCO will visit the Early years setting during the summer term so meet the children in person and will produce a short report of needs. The SENCo will ensure that all necessary information is recorded and shared with parents and Academy staff. This is so school can access any necessary resources prior to the child starting school in September. </w:t>
      </w:r>
    </w:p>
    <w:p w14:paraId="29E99133" w14:textId="77E0D0BE" w:rsidR="00AB0EC1" w:rsidRPr="00AB0EC1" w:rsidRDefault="00AB0EC1" w:rsidP="00AB0EC1">
      <w:pPr>
        <w:pStyle w:val="1bodycopy10pt"/>
        <w:rPr>
          <w:rFonts w:ascii="Calibri" w:hAnsi="Calibri" w:cs="Calibri"/>
          <w:szCs w:val="20"/>
          <w:lang w:val="en-GB" w:eastAsia="en-GB"/>
        </w:rPr>
      </w:pPr>
      <w:r w:rsidRPr="00AB0EC1">
        <w:rPr>
          <w:rFonts w:ascii="Calibri" w:hAnsi="Calibri" w:cs="Calibri"/>
          <w:szCs w:val="20"/>
          <w:lang w:val="en-GB" w:eastAsia="en-GB"/>
        </w:rPr>
        <w:t>If children are transitioning into secondary schools, the SENCO of the secondary</w:t>
      </w:r>
      <w:r w:rsidR="00726333">
        <w:rPr>
          <w:rFonts w:ascii="Calibri" w:hAnsi="Calibri" w:cs="Calibri"/>
          <w:szCs w:val="20"/>
          <w:lang w:val="en-GB" w:eastAsia="en-GB"/>
        </w:rPr>
        <w:t xml:space="preserve"> Aca</w:t>
      </w:r>
      <w:r w:rsidR="00B51C36">
        <w:rPr>
          <w:rFonts w:ascii="Calibri" w:hAnsi="Calibri" w:cs="Calibri"/>
          <w:szCs w:val="20"/>
          <w:lang w:val="en-GB" w:eastAsia="en-GB"/>
        </w:rPr>
        <w:t xml:space="preserve">demy </w:t>
      </w:r>
      <w:r w:rsidRPr="00AB0EC1">
        <w:rPr>
          <w:rFonts w:ascii="Calibri" w:hAnsi="Calibri" w:cs="Calibri"/>
          <w:szCs w:val="20"/>
          <w:lang w:val="en-GB" w:eastAsia="en-GB"/>
        </w:rPr>
        <w:t>will come into our</w:t>
      </w:r>
      <w:r w:rsidR="00B51C36">
        <w:rPr>
          <w:rFonts w:ascii="Calibri" w:hAnsi="Calibri" w:cs="Calibri"/>
          <w:szCs w:val="20"/>
          <w:lang w:val="en-GB" w:eastAsia="en-GB"/>
        </w:rPr>
        <w:t xml:space="preserve"> Academy </w:t>
      </w:r>
      <w:r w:rsidRPr="00AB0EC1">
        <w:rPr>
          <w:rFonts w:ascii="Calibri" w:hAnsi="Calibri" w:cs="Calibri"/>
          <w:szCs w:val="20"/>
          <w:lang w:val="en-GB" w:eastAsia="en-GB"/>
        </w:rPr>
        <w:t xml:space="preserve">for a meeting with our SENCO. They will discuss the needs of all the children who are receiving SEN support. </w:t>
      </w:r>
      <w:r w:rsidR="00B51C36">
        <w:rPr>
          <w:rFonts w:ascii="Calibri" w:hAnsi="Calibri" w:cs="Calibri"/>
          <w:szCs w:val="20"/>
          <w:lang w:val="en-GB" w:eastAsia="en-GB"/>
        </w:rPr>
        <w:t xml:space="preserve">Transition reviews are held in year 5 to set </w:t>
      </w:r>
      <w:r w:rsidR="00AF558F">
        <w:rPr>
          <w:rFonts w:ascii="Calibri" w:hAnsi="Calibri" w:cs="Calibri"/>
          <w:szCs w:val="20"/>
          <w:lang w:val="en-GB" w:eastAsia="en-GB"/>
        </w:rPr>
        <w:t>out</w:t>
      </w:r>
      <w:r w:rsidR="00B51C36">
        <w:rPr>
          <w:rFonts w:ascii="Calibri" w:hAnsi="Calibri" w:cs="Calibri"/>
          <w:szCs w:val="20"/>
          <w:lang w:val="en-GB" w:eastAsia="en-GB"/>
        </w:rPr>
        <w:t xml:space="preserve"> secondary outcomes for </w:t>
      </w:r>
      <w:r w:rsidR="00AF558F">
        <w:rPr>
          <w:rFonts w:ascii="Calibri" w:hAnsi="Calibri" w:cs="Calibri"/>
          <w:szCs w:val="20"/>
          <w:lang w:val="en-GB" w:eastAsia="en-GB"/>
        </w:rPr>
        <w:t>any child with an EHCP. This is the time that the local authority will approach the named secondary school.</w:t>
      </w:r>
    </w:p>
    <w:p w14:paraId="00741A83" w14:textId="77777777" w:rsidR="00AB0EC1" w:rsidRPr="00AB0EC1" w:rsidRDefault="00AB0EC1" w:rsidP="00AB0EC1">
      <w:pPr>
        <w:pStyle w:val="1bodycopy10pt"/>
        <w:rPr>
          <w:rFonts w:ascii="Calibri" w:hAnsi="Calibri" w:cs="Calibri"/>
          <w:szCs w:val="20"/>
          <w:lang w:val="en-GB" w:eastAsia="en-GB"/>
        </w:rPr>
      </w:pPr>
      <w:r w:rsidRPr="00AB0EC1">
        <w:rPr>
          <w:rFonts w:ascii="Calibri" w:hAnsi="Calibri" w:cs="Calibri"/>
          <w:szCs w:val="20"/>
          <w:lang w:val="en-GB" w:eastAsia="en-GB"/>
        </w:rPr>
        <w:t>Pupils will be prepared for the transition by:</w:t>
      </w:r>
    </w:p>
    <w:p w14:paraId="0129C3EC" w14:textId="6BA395C7" w:rsidR="00AB0EC1" w:rsidRPr="00AB0EC1" w:rsidRDefault="00AB0EC1" w:rsidP="00AB0EC1">
      <w:pPr>
        <w:pStyle w:val="4Bulletedcopyblue"/>
        <w:rPr>
          <w:rFonts w:ascii="Calibri" w:hAnsi="Calibri" w:cs="Calibri"/>
          <w:lang w:val="en-GB" w:eastAsia="en-GB"/>
        </w:rPr>
      </w:pPr>
      <w:r w:rsidRPr="00AB0EC1">
        <w:rPr>
          <w:rFonts w:ascii="Calibri" w:hAnsi="Calibri" w:cs="Calibri"/>
          <w:lang w:val="en-GB" w:eastAsia="en-GB"/>
        </w:rPr>
        <w:t>Practising with a secondary</w:t>
      </w:r>
      <w:r w:rsidR="00081448">
        <w:rPr>
          <w:rFonts w:ascii="Calibri" w:hAnsi="Calibri" w:cs="Calibri"/>
          <w:lang w:val="en-GB" w:eastAsia="en-GB"/>
        </w:rPr>
        <w:t xml:space="preserve"> Academy</w:t>
      </w:r>
      <w:r w:rsidRPr="00AB0EC1">
        <w:rPr>
          <w:rFonts w:ascii="Calibri" w:hAnsi="Calibri" w:cs="Calibri"/>
          <w:lang w:val="en-GB" w:eastAsia="en-GB"/>
        </w:rPr>
        <w:t xml:space="preserve"> timetable</w:t>
      </w:r>
    </w:p>
    <w:p w14:paraId="3A4DEE48" w14:textId="18566CE8" w:rsidR="00AB0EC1" w:rsidRPr="00AB0EC1" w:rsidRDefault="00AB0EC1" w:rsidP="00AB0EC1">
      <w:pPr>
        <w:pStyle w:val="4Bulletedcopyblue"/>
        <w:rPr>
          <w:rFonts w:ascii="Calibri" w:hAnsi="Calibri" w:cs="Calibri"/>
          <w:lang w:val="en-GB" w:eastAsia="en-GB"/>
        </w:rPr>
      </w:pPr>
      <w:r w:rsidRPr="00AB0EC1">
        <w:rPr>
          <w:rFonts w:ascii="Calibri" w:hAnsi="Calibri" w:cs="Calibri"/>
          <w:lang w:val="en-GB" w:eastAsia="en-GB"/>
        </w:rPr>
        <w:t xml:space="preserve">Learning how to get organised </w:t>
      </w:r>
      <w:r w:rsidR="00C25CB1" w:rsidRPr="00AB0EC1">
        <w:rPr>
          <w:rFonts w:ascii="Calibri" w:hAnsi="Calibri" w:cs="Calibri"/>
          <w:lang w:val="en-GB" w:eastAsia="en-GB"/>
        </w:rPr>
        <w:t>independently.</w:t>
      </w:r>
      <w:r w:rsidRPr="00AB0EC1">
        <w:rPr>
          <w:rFonts w:ascii="Calibri" w:hAnsi="Calibri" w:cs="Calibri"/>
          <w:lang w:val="en-GB" w:eastAsia="en-GB"/>
        </w:rPr>
        <w:t> </w:t>
      </w:r>
    </w:p>
    <w:p w14:paraId="65930C59" w14:textId="7ADD7FF1" w:rsidR="00AB0EC1" w:rsidRPr="007545CC" w:rsidRDefault="00AB0EC1" w:rsidP="007545CC">
      <w:pPr>
        <w:pStyle w:val="4Bulletedcopyblue"/>
        <w:numPr>
          <w:ilvl w:val="0"/>
          <w:numId w:val="0"/>
        </w:numPr>
        <w:ind w:left="170"/>
        <w:rPr>
          <w:rFonts w:ascii="Calibri" w:hAnsi="Calibri" w:cs="Calibri"/>
          <w:highlight w:val="yellow"/>
          <w:lang w:val="en-GB" w:eastAsia="en-GB"/>
        </w:rPr>
      </w:pPr>
      <w:r w:rsidRPr="00AB0EC1">
        <w:rPr>
          <w:rFonts w:ascii="Calibri" w:hAnsi="Calibri" w:cs="Calibri"/>
          <w:lang w:val="en-GB" w:eastAsia="en-GB"/>
        </w:rPr>
        <w:t xml:space="preserve">&gt;Plugging any gaps in </w:t>
      </w:r>
      <w:r w:rsidR="00C25CB1" w:rsidRPr="00AB0EC1">
        <w:rPr>
          <w:rFonts w:ascii="Calibri" w:hAnsi="Calibri" w:cs="Calibri"/>
          <w:lang w:val="en-GB" w:eastAsia="en-GB"/>
        </w:rPr>
        <w:t>knowledge.</w:t>
      </w:r>
      <w:r w:rsidRPr="00AB0EC1">
        <w:rPr>
          <w:rFonts w:ascii="Calibri" w:hAnsi="Calibri" w:cs="Calibri"/>
          <w:lang w:val="en-GB" w:eastAsia="en-GB"/>
        </w:rPr>
        <w:t> </w:t>
      </w:r>
    </w:p>
    <w:p w14:paraId="5E1E28BB" w14:textId="77777777" w:rsidR="00683727" w:rsidRPr="00965484" w:rsidRDefault="00683727" w:rsidP="00683727">
      <w:pPr>
        <w:pStyle w:val="Heading1"/>
        <w:rPr>
          <w:rFonts w:ascii="Calibri" w:hAnsi="Calibri" w:cs="Calibri"/>
          <w:lang w:eastAsia="en-GB"/>
        </w:rPr>
      </w:pPr>
      <w:bookmarkStart w:id="49" w:name="_Toc117080342"/>
      <w:bookmarkStart w:id="50" w:name="_Toc119070507"/>
      <w:bookmarkStart w:id="51" w:name="_Toc116987833"/>
      <w:r w:rsidRPr="00965484">
        <w:rPr>
          <w:rFonts w:ascii="Calibri" w:hAnsi="Calibri" w:cs="Calibri"/>
          <w:lang w:eastAsia="en-GB"/>
        </w:rPr>
        <w:lastRenderedPageBreak/>
        <w:t>16. What support is in place for looked-after and previously looked-after children with SEN?</w:t>
      </w:r>
      <w:bookmarkEnd w:id="49"/>
      <w:bookmarkEnd w:id="50"/>
    </w:p>
    <w:p w14:paraId="246A11D1" w14:textId="77777777" w:rsidR="009B6E80" w:rsidRDefault="009B6E80" w:rsidP="009B6E80">
      <w:pPr>
        <w:pStyle w:val="1bodycopy10pt"/>
        <w:rPr>
          <w:lang w:val="en-GB" w:eastAsia="en-GB"/>
        </w:rPr>
      </w:pPr>
      <w:r>
        <w:rPr>
          <w:lang w:val="en-GB" w:eastAsia="en-GB"/>
        </w:rPr>
        <w:t>Mrs V Redhead is our designated teacher for looked-after children. She will work with Mrs Baig, our SENCO, to make sure that all teachers understand how a looked-after or previously looked-after pupil’s circumstances and their SEN might interact, and what the implications are for teaching and learning.</w:t>
      </w:r>
    </w:p>
    <w:p w14:paraId="702D4054" w14:textId="143A3A32" w:rsidR="00683727" w:rsidRPr="00965484" w:rsidRDefault="009B6E80" w:rsidP="009B6E80">
      <w:pPr>
        <w:pStyle w:val="1bodycopy10pt"/>
        <w:rPr>
          <w:rFonts w:ascii="Calibri" w:hAnsi="Calibri" w:cs="Calibri"/>
          <w:lang w:val="en-GB" w:eastAsia="en-GB"/>
        </w:rPr>
      </w:pPr>
      <w:r>
        <w:rPr>
          <w:lang w:val="en-GB" w:eastAsia="en-GB"/>
        </w:rPr>
        <w:t>Children who are looked-after or previously looked-after will be supported much in the same way as any other child who has SEND. However, looked-after pupils will also have a personal education plan (PEP). We will make sure that the PEP and any SEN support plans or EHC plans are consistent and complement one another</w:t>
      </w:r>
      <w:ins w:id="52" w:author="Amy Baxter" w:date="2023-04-27T16:06:00Z">
        <w:r>
          <w:rPr>
            <w:lang w:val="en-GB" w:eastAsia="en-GB"/>
          </w:rPr>
          <w:t>.</w:t>
        </w:r>
      </w:ins>
    </w:p>
    <w:p w14:paraId="1309BF0B" w14:textId="77777777" w:rsidR="00683727" w:rsidRPr="00965484" w:rsidRDefault="00683727" w:rsidP="00683727">
      <w:pPr>
        <w:pStyle w:val="Heading1"/>
        <w:rPr>
          <w:rFonts w:ascii="Calibri" w:hAnsi="Calibri" w:cs="Calibri"/>
          <w:sz w:val="24"/>
          <w:lang w:eastAsia="en-GB"/>
        </w:rPr>
      </w:pPr>
      <w:bookmarkStart w:id="53" w:name="_Toc117080343"/>
      <w:bookmarkStart w:id="54" w:name="_Toc119070508"/>
      <w:r w:rsidRPr="00965484">
        <w:rPr>
          <w:rFonts w:ascii="Calibri" w:hAnsi="Calibri" w:cs="Calibri"/>
          <w:lang w:eastAsia="en-GB"/>
        </w:rPr>
        <w:lastRenderedPageBreak/>
        <w:t>17. What should I do if I have a complaint about my child’s SEN support?</w:t>
      </w:r>
      <w:bookmarkEnd w:id="51"/>
      <w:bookmarkEnd w:id="53"/>
      <w:bookmarkEnd w:id="54"/>
    </w:p>
    <w:p w14:paraId="4C3C124F" w14:textId="0E3D6835" w:rsidR="00BA2507" w:rsidRPr="00965484" w:rsidRDefault="00BA2507" w:rsidP="00BA2507">
      <w:pPr>
        <w:pStyle w:val="1bodycopy10pt"/>
        <w:rPr>
          <w:rFonts w:ascii="Calibri" w:hAnsi="Calibri" w:cs="Calibri"/>
          <w:lang w:val="en-GB" w:eastAsia="en-GB"/>
        </w:rPr>
      </w:pPr>
      <w:r w:rsidRPr="00965484">
        <w:rPr>
          <w:rFonts w:ascii="Calibri" w:hAnsi="Calibri" w:cs="Calibri"/>
        </w:rPr>
        <w:t>The Trust takes very seriously any concern or complaint about the education or other services we provide or about the conduct of our staff. We believe that by tackling concerns at the earliest possible stage it allows us to improve relationships, enhance learning, prevent issues escalating and reduce the number of formal complaints we receive.</w:t>
      </w:r>
      <w:r w:rsidR="00976C9E" w:rsidRPr="00965484">
        <w:rPr>
          <w:rFonts w:ascii="Calibri" w:hAnsi="Calibri" w:cs="Calibri"/>
        </w:rPr>
        <w:t xml:space="preserve"> </w:t>
      </w:r>
      <w:r w:rsidRPr="00965484">
        <w:rPr>
          <w:rFonts w:ascii="Calibri" w:hAnsi="Calibri" w:cs="Calibri"/>
          <w:lang w:val="en-GB" w:eastAsia="en-GB"/>
        </w:rPr>
        <w:t xml:space="preserve">Complaints about SEN provision in our academy will be dealt with in accordance with our complaints policy and procedure which is available </w:t>
      </w:r>
      <w:hyperlink r:id="rId17" w:history="1">
        <w:r w:rsidRPr="00965484">
          <w:rPr>
            <w:rStyle w:val="Hyperlink"/>
            <w:rFonts w:ascii="Calibri" w:hAnsi="Calibri" w:cs="Calibri"/>
            <w:lang w:val="en-GB" w:eastAsia="en-GB"/>
          </w:rPr>
          <w:t>here</w:t>
        </w:r>
      </w:hyperlink>
      <w:r w:rsidRPr="00965484">
        <w:rPr>
          <w:rFonts w:ascii="Calibri" w:hAnsi="Calibri" w:cs="Calibri"/>
          <w:lang w:val="en-GB" w:eastAsia="en-GB"/>
        </w:rPr>
        <w:t xml:space="preserve"> or on the academy’s website. complaints policy.</w:t>
      </w:r>
    </w:p>
    <w:p w14:paraId="37972D0D" w14:textId="77777777" w:rsidR="00BA2507" w:rsidRPr="000F33E6" w:rsidRDefault="00BA2507" w:rsidP="000F33E6">
      <w:pPr>
        <w:spacing w:line="240" w:lineRule="auto"/>
        <w:rPr>
          <w:rFonts w:ascii="Calibri" w:hAnsi="Calibri" w:cs="Calibri"/>
          <w:sz w:val="20"/>
          <w:szCs w:val="16"/>
        </w:rPr>
      </w:pPr>
      <w:r w:rsidRPr="000F33E6">
        <w:rPr>
          <w:rFonts w:ascii="Calibri" w:hAnsi="Calibri" w:cs="Calibri"/>
          <w:sz w:val="20"/>
          <w:szCs w:val="16"/>
        </w:rPr>
        <w:t>You should exhaust all stages of our complaints procedure before considering any escalation to other agencies.</w:t>
      </w:r>
    </w:p>
    <w:p w14:paraId="3DA82915" w14:textId="77777777" w:rsidR="00BA2507" w:rsidRPr="00965484" w:rsidRDefault="00BA2507" w:rsidP="00976C9E">
      <w:pPr>
        <w:spacing w:line="240" w:lineRule="auto"/>
        <w:rPr>
          <w:rFonts w:ascii="Calibri" w:hAnsi="Calibri" w:cs="Calibri"/>
          <w:sz w:val="20"/>
          <w:szCs w:val="16"/>
        </w:rPr>
      </w:pPr>
      <w:r w:rsidRPr="000F33E6">
        <w:rPr>
          <w:rFonts w:ascii="Calibri" w:hAnsi="Calibri" w:cs="Calibri"/>
          <w:sz w:val="20"/>
          <w:szCs w:val="16"/>
        </w:rPr>
        <w:t xml:space="preserve">To see a full explanation of suitable avenues for complaint, see pages 246 and 247 of the </w:t>
      </w:r>
      <w:hyperlink r:id="rId18" w:history="1">
        <w:r w:rsidRPr="000F33E6">
          <w:rPr>
            <w:rStyle w:val="Hyperlink"/>
            <w:rFonts w:ascii="Calibri" w:hAnsi="Calibri" w:cs="Calibri"/>
            <w:sz w:val="20"/>
            <w:szCs w:val="16"/>
          </w:rPr>
          <w:t>SEN Code of Practice</w:t>
        </w:r>
      </w:hyperlink>
      <w:r w:rsidRPr="000F33E6">
        <w:rPr>
          <w:rFonts w:ascii="Calibri" w:hAnsi="Calibri" w:cs="Calibri"/>
          <w:sz w:val="20"/>
          <w:szCs w:val="16"/>
        </w:rPr>
        <w:t xml:space="preserve">.  </w:t>
      </w:r>
    </w:p>
    <w:p w14:paraId="4F4EE316" w14:textId="77777777" w:rsidR="00976C9E" w:rsidRPr="000F33E6" w:rsidRDefault="00976C9E" w:rsidP="000F33E6">
      <w:pPr>
        <w:spacing w:line="240" w:lineRule="auto"/>
        <w:rPr>
          <w:rFonts w:ascii="Calibri" w:hAnsi="Calibri" w:cs="Calibri"/>
          <w:sz w:val="20"/>
          <w:szCs w:val="16"/>
        </w:rPr>
      </w:pPr>
    </w:p>
    <w:p w14:paraId="773CF0E7" w14:textId="30664701" w:rsidR="00BA2507" w:rsidRPr="00965484" w:rsidRDefault="00BA2507" w:rsidP="00BA2507">
      <w:pPr>
        <w:pStyle w:val="1bodycopy"/>
        <w:rPr>
          <w:rFonts w:ascii="Calibri" w:hAnsi="Calibri" w:cs="Calibri"/>
        </w:rPr>
      </w:pPr>
      <w:r w:rsidRPr="00965484">
        <w:rPr>
          <w:rFonts w:ascii="Calibri" w:hAnsi="Calibri" w:cs="Calibri"/>
          <w:lang w:val="en-GB" w:eastAsia="en-GB"/>
        </w:rPr>
        <w:t xml:space="preserve">If you feel that our academy discriminated against your child because of their SEND, you have the right to make a discrimination claim to the </w:t>
      </w:r>
      <w:r w:rsidR="00976C9E" w:rsidRPr="00965484">
        <w:rPr>
          <w:rFonts w:ascii="Calibri" w:hAnsi="Calibri" w:cs="Calibri"/>
          <w:lang w:val="en-GB" w:eastAsia="en-GB"/>
        </w:rPr>
        <w:t>first tier</w:t>
      </w:r>
      <w:r w:rsidRPr="00965484">
        <w:rPr>
          <w:rFonts w:ascii="Calibri" w:hAnsi="Calibri" w:cs="Calibri"/>
          <w:lang w:val="en-GB" w:eastAsia="en-GB"/>
        </w:rPr>
        <w:t xml:space="preserve"> SEND tribunal. </w:t>
      </w:r>
      <w:r w:rsidRPr="00965484">
        <w:rPr>
          <w:rFonts w:ascii="Calibri" w:hAnsi="Calibri" w:cs="Calibri"/>
        </w:rPr>
        <w:t xml:space="preserve">To find out how to make such a claim, you should visit: </w:t>
      </w:r>
      <w:hyperlink r:id="rId19" w:history="1">
        <w:r w:rsidRPr="00965484">
          <w:rPr>
            <w:rStyle w:val="Hyperlink"/>
            <w:rFonts w:ascii="Calibri" w:hAnsi="Calibri" w:cs="Calibri"/>
          </w:rPr>
          <w:t>https://www.gov.uk/complain-about-academy/disability-discrimination</w:t>
        </w:r>
      </w:hyperlink>
      <w:r w:rsidRPr="00965484">
        <w:rPr>
          <w:rFonts w:ascii="Calibri" w:hAnsi="Calibri" w:cs="Calibri"/>
        </w:rPr>
        <w:t xml:space="preserve"> </w:t>
      </w:r>
    </w:p>
    <w:p w14:paraId="77F2CBCB" w14:textId="77777777" w:rsidR="00BA2507" w:rsidRPr="00965484" w:rsidRDefault="00BA2507" w:rsidP="00BA2507">
      <w:pPr>
        <w:pStyle w:val="1bodycopy10pt"/>
        <w:rPr>
          <w:rFonts w:ascii="Calibri" w:hAnsi="Calibri" w:cs="Calibri"/>
          <w:sz w:val="24"/>
          <w:lang w:val="en-GB" w:eastAsia="en-GB"/>
        </w:rPr>
      </w:pPr>
      <w:r w:rsidRPr="00965484">
        <w:rPr>
          <w:rFonts w:ascii="Calibri" w:hAnsi="Calibri" w:cs="Calibri"/>
          <w:lang w:val="en-GB" w:eastAsia="en-GB"/>
        </w:rPr>
        <w:t>You can make a claim about alleged discrimination regarding:</w:t>
      </w:r>
    </w:p>
    <w:p w14:paraId="388130F2" w14:textId="77777777" w:rsidR="00BA2507" w:rsidRPr="00965484" w:rsidRDefault="00BA2507" w:rsidP="00BA2507">
      <w:pPr>
        <w:pStyle w:val="4Bulletedcopyblue"/>
        <w:numPr>
          <w:ilvl w:val="0"/>
          <w:numId w:val="12"/>
        </w:numPr>
        <w:rPr>
          <w:rFonts w:ascii="Calibri" w:hAnsi="Calibri" w:cs="Calibri"/>
          <w:lang w:val="en-GB" w:eastAsia="en-GB"/>
        </w:rPr>
      </w:pPr>
      <w:r w:rsidRPr="00965484">
        <w:rPr>
          <w:rFonts w:ascii="Calibri" w:hAnsi="Calibri" w:cs="Calibri"/>
          <w:sz w:val="14"/>
          <w:szCs w:val="14"/>
          <w:lang w:val="en-GB" w:eastAsia="en-GB"/>
        </w:rPr>
        <w:t> </w:t>
      </w:r>
      <w:r w:rsidRPr="00965484">
        <w:rPr>
          <w:rFonts w:ascii="Calibri" w:hAnsi="Calibri" w:cs="Calibri"/>
          <w:lang w:val="en-GB" w:eastAsia="en-GB"/>
        </w:rPr>
        <w:t>Admission</w:t>
      </w:r>
    </w:p>
    <w:p w14:paraId="4F3F73AD" w14:textId="77777777" w:rsidR="00BA2507" w:rsidRPr="00965484" w:rsidRDefault="00BA2507" w:rsidP="00BA2507">
      <w:pPr>
        <w:pStyle w:val="4Bulletedcopyblue"/>
        <w:numPr>
          <w:ilvl w:val="0"/>
          <w:numId w:val="12"/>
        </w:numPr>
        <w:rPr>
          <w:rFonts w:ascii="Calibri" w:hAnsi="Calibri" w:cs="Calibri"/>
          <w:lang w:val="en-GB" w:eastAsia="en-GB"/>
        </w:rPr>
      </w:pPr>
      <w:r w:rsidRPr="00965484">
        <w:rPr>
          <w:rFonts w:ascii="Calibri" w:hAnsi="Calibri" w:cs="Calibri"/>
          <w:lang w:val="en-GB" w:eastAsia="en-GB"/>
        </w:rPr>
        <w:t>Exclusion</w:t>
      </w:r>
    </w:p>
    <w:p w14:paraId="5045A3CA" w14:textId="77777777" w:rsidR="00BA2507" w:rsidRPr="00965484" w:rsidRDefault="00BA2507" w:rsidP="00BA2507">
      <w:pPr>
        <w:pStyle w:val="4Bulletedcopyblue"/>
        <w:numPr>
          <w:ilvl w:val="0"/>
          <w:numId w:val="12"/>
        </w:numPr>
        <w:rPr>
          <w:rFonts w:ascii="Calibri" w:hAnsi="Calibri" w:cs="Calibri"/>
          <w:lang w:val="en-GB" w:eastAsia="en-GB"/>
        </w:rPr>
      </w:pPr>
      <w:r w:rsidRPr="00965484">
        <w:rPr>
          <w:rFonts w:ascii="Calibri" w:hAnsi="Calibri" w:cs="Calibri"/>
          <w:lang w:val="en-GB" w:eastAsia="en-GB"/>
        </w:rPr>
        <w:t>Provision of education and associated services</w:t>
      </w:r>
    </w:p>
    <w:p w14:paraId="1AA96476" w14:textId="77777777" w:rsidR="00BA2507" w:rsidRPr="00965484" w:rsidRDefault="00BA2507" w:rsidP="00BA2507">
      <w:pPr>
        <w:pStyle w:val="4Bulletedcopyblue"/>
        <w:numPr>
          <w:ilvl w:val="0"/>
          <w:numId w:val="12"/>
        </w:numPr>
        <w:rPr>
          <w:rFonts w:ascii="Calibri" w:hAnsi="Calibri" w:cs="Calibri"/>
          <w:lang w:val="en-GB" w:eastAsia="en-GB"/>
        </w:rPr>
      </w:pPr>
      <w:r w:rsidRPr="00965484">
        <w:rPr>
          <w:rFonts w:ascii="Calibri" w:hAnsi="Calibri" w:cs="Calibri"/>
          <w:lang w:val="en-GB" w:eastAsia="en-GB"/>
        </w:rPr>
        <w:t>Making reasonable adjustments, including the provision of auxiliary aids and services</w:t>
      </w:r>
    </w:p>
    <w:p w14:paraId="6F7FC1CE" w14:textId="77777777" w:rsidR="00BA2507" w:rsidRPr="00965484" w:rsidRDefault="00BA2507" w:rsidP="00BA2507">
      <w:pPr>
        <w:pStyle w:val="4Bulletedcopyblue"/>
        <w:numPr>
          <w:ilvl w:val="0"/>
          <w:numId w:val="0"/>
        </w:numPr>
        <w:rPr>
          <w:rFonts w:ascii="Calibri" w:hAnsi="Calibri" w:cs="Calibri"/>
          <w:lang w:val="en-GB" w:eastAsia="en-GB"/>
        </w:rPr>
      </w:pPr>
      <w:r w:rsidRPr="00965484">
        <w:rPr>
          <w:rFonts w:ascii="Calibri" w:hAnsi="Calibri" w:cs="Calibri"/>
          <w:lang w:val="en-GB" w:eastAsia="en-GB"/>
        </w:rPr>
        <w:t>Before going to a SEND tribunal, you can go through processes called disagreement resolution or mediation, where you try to resolve your disagreement before it reaches the tribunal. Details of this can be found within the local offer.</w:t>
      </w:r>
    </w:p>
    <w:p w14:paraId="681A535B" w14:textId="77777777" w:rsidR="00683727" w:rsidRPr="00965484" w:rsidRDefault="00683727" w:rsidP="00683727">
      <w:pPr>
        <w:pStyle w:val="4Bulletedcopyblue"/>
        <w:numPr>
          <w:ilvl w:val="0"/>
          <w:numId w:val="0"/>
        </w:numPr>
        <w:ind w:left="340" w:hanging="170"/>
        <w:rPr>
          <w:rFonts w:ascii="Calibri" w:hAnsi="Calibri" w:cs="Calibri"/>
          <w:lang w:val="en-GB" w:eastAsia="en-GB"/>
        </w:rPr>
      </w:pPr>
    </w:p>
    <w:p w14:paraId="54FCBBB9" w14:textId="77777777" w:rsidR="00683727" w:rsidRPr="00965484" w:rsidRDefault="00683727" w:rsidP="00683727">
      <w:pPr>
        <w:pStyle w:val="Heading1"/>
        <w:rPr>
          <w:rFonts w:ascii="Calibri" w:eastAsia="Times New Roman" w:hAnsi="Calibri" w:cs="Calibri"/>
          <w:szCs w:val="24"/>
          <w:lang w:eastAsia="en-GB"/>
        </w:rPr>
      </w:pPr>
      <w:bookmarkStart w:id="55" w:name="_Toc116987834"/>
      <w:bookmarkStart w:id="56" w:name="_Toc117080344"/>
      <w:bookmarkStart w:id="57" w:name="_Toc119070509"/>
      <w:r w:rsidRPr="00965484">
        <w:rPr>
          <w:rFonts w:ascii="Calibri" w:hAnsi="Calibri" w:cs="Calibri"/>
        </w:rPr>
        <w:lastRenderedPageBreak/>
        <w:t>18. What support is available for me and my family?</w:t>
      </w:r>
      <w:bookmarkEnd w:id="55"/>
      <w:bookmarkEnd w:id="56"/>
      <w:bookmarkEnd w:id="57"/>
    </w:p>
    <w:p w14:paraId="7EBA9719" w14:textId="77777777" w:rsidR="00683727" w:rsidRPr="00965484" w:rsidRDefault="00683727" w:rsidP="00683727">
      <w:pPr>
        <w:pStyle w:val="1bodycopy10pt"/>
        <w:rPr>
          <w:rFonts w:ascii="Calibri" w:hAnsi="Calibri" w:cs="Calibri"/>
          <w:lang w:val="en-GB"/>
        </w:rPr>
      </w:pPr>
      <w:r w:rsidRPr="00965484">
        <w:rPr>
          <w:rFonts w:ascii="Calibri" w:hAnsi="Calibri" w:cs="Calibri"/>
          <w:lang w:val="en-GB"/>
        </w:rPr>
        <w:t>If you have questions about SEND, or are struggling to cope, please get in touch to let us know. We want to support you, your child and your family.</w:t>
      </w:r>
    </w:p>
    <w:p w14:paraId="5685BFA5" w14:textId="10206A93" w:rsidR="00683727" w:rsidRDefault="00683727" w:rsidP="1175FB08">
      <w:pPr>
        <w:pStyle w:val="1bodycopy10pt"/>
        <w:rPr>
          <w:rFonts w:ascii="Calibri" w:hAnsi="Calibri" w:cs="Calibri"/>
        </w:rPr>
      </w:pPr>
      <w:r w:rsidRPr="1175FB08">
        <w:rPr>
          <w:rFonts w:ascii="Calibri" w:hAnsi="Calibri" w:cs="Calibri"/>
        </w:rPr>
        <w:t>To see what support is available to you locally, have a look at</w:t>
      </w:r>
      <w:r w:rsidR="000C76AF" w:rsidRPr="1175FB08">
        <w:rPr>
          <w:rFonts w:ascii="Calibri" w:hAnsi="Calibri" w:cs="Calibri"/>
        </w:rPr>
        <w:t xml:space="preserve"> </w:t>
      </w:r>
      <w:r w:rsidR="00C25CB1" w:rsidRPr="1175FB08">
        <w:rPr>
          <w:rFonts w:ascii="Calibri" w:hAnsi="Calibri" w:cs="Calibri"/>
        </w:rPr>
        <w:t>your</w:t>
      </w:r>
      <w:r w:rsidR="000C76AF" w:rsidRPr="1175FB08">
        <w:rPr>
          <w:rFonts w:ascii="Calibri" w:hAnsi="Calibri" w:cs="Calibri"/>
        </w:rPr>
        <w:t xml:space="preserve"> local authority’s </w:t>
      </w:r>
      <w:r w:rsidR="002A62CD" w:rsidRPr="1175FB08">
        <w:rPr>
          <w:rFonts w:ascii="Calibri" w:hAnsi="Calibri" w:cs="Calibri"/>
        </w:rPr>
        <w:t xml:space="preserve">local offer. This is most likely to </w:t>
      </w:r>
      <w:r w:rsidR="009E0EB1" w:rsidRPr="1175FB08">
        <w:rPr>
          <w:rFonts w:ascii="Calibri" w:hAnsi="Calibri" w:cs="Calibri"/>
        </w:rPr>
        <w:t>be Peterborough</w:t>
      </w:r>
      <w:r w:rsidR="002A62CD" w:rsidRPr="1175FB08">
        <w:rPr>
          <w:rFonts w:ascii="Calibri" w:hAnsi="Calibri" w:cs="Calibri"/>
        </w:rPr>
        <w:t xml:space="preserve"> local offer or Cambridgeshire’s local offer</w:t>
      </w:r>
      <w:r w:rsidR="00E66033" w:rsidRPr="1175FB08">
        <w:rPr>
          <w:rFonts w:ascii="Calibri" w:hAnsi="Calibri" w:cs="Calibri"/>
        </w:rPr>
        <w:t xml:space="preserve">. </w:t>
      </w:r>
      <w:r w:rsidRPr="1175FB08">
        <w:rPr>
          <w:rFonts w:ascii="Calibri" w:hAnsi="Calibri" w:cs="Calibri"/>
        </w:rPr>
        <w:t xml:space="preserve"> </w:t>
      </w:r>
      <w:r w:rsidR="00875F4F" w:rsidRPr="1175FB08">
        <w:rPr>
          <w:rFonts w:ascii="Calibri" w:hAnsi="Calibri" w:cs="Calibri"/>
        </w:rPr>
        <w:t>Links Below.</w:t>
      </w:r>
    </w:p>
    <w:p w14:paraId="63959B34" w14:textId="7C9574E1" w:rsidR="00875F4F" w:rsidRDefault="00875F4F" w:rsidP="00E66033">
      <w:pPr>
        <w:pStyle w:val="1bodycopy10pt"/>
        <w:rPr>
          <w:rFonts w:asciiTheme="minorHAnsi" w:eastAsiaTheme="minorHAnsi" w:hAnsiTheme="minorHAnsi" w:cstheme="minorBidi"/>
          <w:color w:val="000000" w:themeColor="text1"/>
          <w:sz w:val="24"/>
          <w:szCs w:val="20"/>
          <w:lang w:eastAsia="ja-JP"/>
        </w:rPr>
      </w:pPr>
      <w:hyperlink r:id="rId20" w:history="1">
        <w:r w:rsidRPr="00875F4F">
          <w:rPr>
            <w:rFonts w:asciiTheme="minorHAnsi" w:eastAsiaTheme="minorHAnsi" w:hAnsiTheme="minorHAnsi" w:cstheme="minorBidi"/>
            <w:color w:val="0000FF"/>
            <w:sz w:val="24"/>
            <w:szCs w:val="20"/>
            <w:u w:val="single"/>
            <w:lang w:eastAsia="ja-JP"/>
          </w:rPr>
          <w:t>SEND Information Hub (Local Offer) | Peterborough City Council</w:t>
        </w:r>
      </w:hyperlink>
    </w:p>
    <w:p w14:paraId="51090F6C" w14:textId="10D009ED" w:rsidR="00875F4F" w:rsidRPr="00965484" w:rsidRDefault="00C84FDA" w:rsidP="00E66033">
      <w:pPr>
        <w:pStyle w:val="1bodycopy10pt"/>
        <w:rPr>
          <w:rFonts w:ascii="Calibri" w:hAnsi="Calibri" w:cs="Calibri"/>
          <w:lang w:val="en-GB"/>
        </w:rPr>
      </w:pPr>
      <w:hyperlink r:id="rId21" w:history="1">
        <w:r w:rsidRPr="00C84FDA">
          <w:rPr>
            <w:rFonts w:asciiTheme="minorHAnsi" w:eastAsiaTheme="minorHAnsi" w:hAnsiTheme="minorHAnsi" w:cstheme="minorBidi"/>
            <w:color w:val="0000FF"/>
            <w:sz w:val="24"/>
            <w:szCs w:val="20"/>
            <w:u w:val="single"/>
            <w:lang w:eastAsia="ja-JP"/>
          </w:rPr>
          <w:t>Cambridgeshire Online | SEND Information Hub (Local Offer)</w:t>
        </w:r>
      </w:hyperlink>
    </w:p>
    <w:p w14:paraId="71D1F633" w14:textId="77777777" w:rsidR="009D421B" w:rsidRPr="009D421B" w:rsidRDefault="009D421B" w:rsidP="009D421B">
      <w:pPr>
        <w:pStyle w:val="1bodycopy10pt"/>
        <w:rPr>
          <w:rFonts w:ascii="Calibri" w:hAnsi="Calibri" w:cs="Calibri"/>
          <w:shd w:val="clear" w:color="auto" w:fill="FFFF00"/>
          <w:lang w:val="en-GB"/>
        </w:rPr>
      </w:pPr>
      <w:r w:rsidRPr="009D421B">
        <w:rPr>
          <w:rFonts w:ascii="Calibri" w:hAnsi="Calibri" w:cs="Calibri"/>
          <w:szCs w:val="20"/>
          <w:lang w:val="en-GB"/>
        </w:rPr>
        <w:t>Our local special educational needs and disabilities information advice and support services (SENDIASS) can be contacted on</w:t>
      </w:r>
      <w:r w:rsidRPr="009D421B">
        <w:rPr>
          <w:rFonts w:ascii="Calibri" w:hAnsi="Calibri" w:cs="Calibri"/>
          <w:color w:val="111111"/>
          <w:shd w:val="clear" w:color="auto" w:fill="FFFFFF"/>
        </w:rPr>
        <w:t> </w:t>
      </w:r>
      <w:r w:rsidRPr="009D421B">
        <w:rPr>
          <w:rStyle w:val="Strong"/>
          <w:rFonts w:ascii="Calibri" w:hAnsi="Calibri" w:cs="Calibri"/>
          <w:color w:val="111111"/>
        </w:rPr>
        <w:t>01733 863979</w:t>
      </w:r>
      <w:r w:rsidRPr="009D421B">
        <w:rPr>
          <w:rFonts w:ascii="Calibri" w:hAnsi="Calibri" w:cs="Calibri"/>
          <w:color w:val="111111"/>
          <w:shd w:val="clear" w:color="auto" w:fill="FFFFFF"/>
        </w:rPr>
        <w:t> or email SENDIASS@peterborough.gov.uk (The service is available all year during office hours Mon – Fri)</w:t>
      </w:r>
    </w:p>
    <w:p w14:paraId="1EDEFA0A" w14:textId="77777777" w:rsidR="009D421B" w:rsidRPr="009D421B" w:rsidRDefault="009D421B" w:rsidP="009D421B">
      <w:pPr>
        <w:pStyle w:val="1bodycopy10pt"/>
        <w:rPr>
          <w:rFonts w:ascii="Calibri" w:hAnsi="Calibri" w:cs="Calibri"/>
          <w:szCs w:val="20"/>
          <w:lang w:val="en-GB"/>
        </w:rPr>
      </w:pPr>
      <w:r w:rsidRPr="009D421B">
        <w:rPr>
          <w:rFonts w:ascii="Calibri" w:hAnsi="Calibri" w:cs="Calibri"/>
          <w:szCs w:val="20"/>
          <w:lang w:val="en-GB"/>
        </w:rPr>
        <w:t>Local charities that offer information and support to families of children with SEND are:</w:t>
      </w:r>
    </w:p>
    <w:p w14:paraId="6B2B20AE" w14:textId="77777777" w:rsidR="009D421B" w:rsidRPr="009D421B" w:rsidRDefault="009D421B" w:rsidP="009D421B">
      <w:pPr>
        <w:pStyle w:val="1bodycopy10pt"/>
        <w:rPr>
          <w:rFonts w:ascii="Calibri" w:hAnsi="Calibri" w:cs="Calibri"/>
          <w:szCs w:val="20"/>
          <w:lang w:val="en-GB"/>
        </w:rPr>
      </w:pPr>
      <w:r w:rsidRPr="009D421B">
        <w:rPr>
          <w:rFonts w:ascii="Calibri" w:hAnsi="Calibri" w:cs="Calibri"/>
          <w:szCs w:val="20"/>
          <w:lang w:val="en-GB"/>
        </w:rPr>
        <w:t>Little Miracles which can be contacted on 01733-262226</w:t>
      </w:r>
    </w:p>
    <w:p w14:paraId="7091A540" w14:textId="77777777" w:rsidR="009D421B" w:rsidRPr="009D421B" w:rsidRDefault="009D421B" w:rsidP="009D421B">
      <w:pPr>
        <w:pStyle w:val="1bodycopy10pt"/>
        <w:rPr>
          <w:rFonts w:ascii="Calibri" w:hAnsi="Calibri" w:cs="Calibri"/>
          <w:lang w:val="en-GB"/>
        </w:rPr>
      </w:pPr>
      <w:r w:rsidRPr="009D421B">
        <w:rPr>
          <w:rFonts w:ascii="Calibri" w:hAnsi="Calibri" w:cs="Calibri"/>
          <w:szCs w:val="20"/>
          <w:lang w:val="en-GB"/>
        </w:rPr>
        <w:t>Family Voice can be contacted on 01733-685510</w:t>
      </w:r>
    </w:p>
    <w:p w14:paraId="1E7D73C6" w14:textId="77777777" w:rsidR="009D421B" w:rsidRPr="009D421B" w:rsidRDefault="009D421B" w:rsidP="009D421B">
      <w:pPr>
        <w:pStyle w:val="1bodycopy10pt"/>
        <w:rPr>
          <w:rFonts w:ascii="Calibri" w:hAnsi="Calibri" w:cs="Calibri"/>
          <w:lang w:val="en-GB"/>
        </w:rPr>
      </w:pPr>
    </w:p>
    <w:p w14:paraId="4DCF3F95" w14:textId="77777777" w:rsidR="009D421B" w:rsidRPr="009D421B" w:rsidRDefault="009D421B" w:rsidP="009D421B">
      <w:pPr>
        <w:pStyle w:val="1bodycopy10pt"/>
        <w:rPr>
          <w:rFonts w:ascii="Calibri" w:hAnsi="Calibri" w:cs="Calibri"/>
          <w:szCs w:val="20"/>
          <w:lang w:val="en-GB"/>
        </w:rPr>
      </w:pPr>
      <w:r w:rsidRPr="009D421B">
        <w:rPr>
          <w:rFonts w:ascii="Calibri" w:hAnsi="Calibri" w:cs="Calibri"/>
          <w:szCs w:val="20"/>
          <w:lang w:val="en-GB"/>
        </w:rPr>
        <w:t>National charities that offer information and support to families of children with SEND are:</w:t>
      </w:r>
    </w:p>
    <w:p w14:paraId="22C70A00" w14:textId="77777777" w:rsidR="009D421B" w:rsidRPr="009D421B" w:rsidRDefault="009D421B" w:rsidP="009D421B">
      <w:pPr>
        <w:pStyle w:val="4Bulletedcopyblue"/>
        <w:rPr>
          <w:rFonts w:ascii="Calibri" w:hAnsi="Calibri" w:cs="Calibri"/>
          <w:lang w:val="en-GB"/>
        </w:rPr>
      </w:pPr>
      <w:hyperlink r:id="rId22">
        <w:r w:rsidRPr="009D421B">
          <w:rPr>
            <w:rStyle w:val="Hyperlink"/>
            <w:rFonts w:ascii="Calibri" w:hAnsi="Calibri" w:cs="Calibri"/>
            <w:color w:val="1155CC"/>
            <w:lang w:val="en-GB"/>
          </w:rPr>
          <w:t>IPSEA</w:t>
        </w:r>
      </w:hyperlink>
    </w:p>
    <w:p w14:paraId="48D777CB" w14:textId="77777777" w:rsidR="009D421B" w:rsidRPr="009D421B" w:rsidRDefault="009D421B" w:rsidP="009D421B">
      <w:pPr>
        <w:pStyle w:val="4Bulletedcopyblue"/>
        <w:rPr>
          <w:rFonts w:ascii="Calibri" w:hAnsi="Calibri" w:cs="Calibri"/>
          <w:lang w:val="en-GB"/>
        </w:rPr>
      </w:pPr>
      <w:hyperlink r:id="rId23">
        <w:r w:rsidRPr="009D421B">
          <w:rPr>
            <w:rStyle w:val="Hyperlink"/>
            <w:rFonts w:ascii="Calibri" w:hAnsi="Calibri" w:cs="Calibri"/>
            <w:color w:val="1155CC"/>
            <w:lang w:val="en-GB"/>
          </w:rPr>
          <w:t>SEND family support</w:t>
        </w:r>
      </w:hyperlink>
    </w:p>
    <w:p w14:paraId="0D1B7FC4" w14:textId="77777777" w:rsidR="009D421B" w:rsidRPr="009D421B" w:rsidRDefault="009D421B" w:rsidP="009D421B">
      <w:pPr>
        <w:pStyle w:val="4Bulletedcopyblue"/>
        <w:rPr>
          <w:rFonts w:ascii="Calibri" w:hAnsi="Calibri" w:cs="Calibri"/>
          <w:lang w:val="en-GB"/>
        </w:rPr>
      </w:pPr>
      <w:hyperlink r:id="rId24">
        <w:r w:rsidRPr="009D421B">
          <w:rPr>
            <w:rStyle w:val="Hyperlink"/>
            <w:rFonts w:ascii="Calibri" w:hAnsi="Calibri" w:cs="Calibri"/>
            <w:color w:val="1155CC"/>
            <w:lang w:val="en-GB"/>
          </w:rPr>
          <w:t>NSPCC</w:t>
        </w:r>
      </w:hyperlink>
    </w:p>
    <w:p w14:paraId="73012D95" w14:textId="77777777" w:rsidR="009D421B" w:rsidRPr="009D421B" w:rsidRDefault="009D421B" w:rsidP="009D421B">
      <w:pPr>
        <w:pStyle w:val="4Bulletedcopyblue"/>
        <w:rPr>
          <w:rFonts w:ascii="Calibri" w:hAnsi="Calibri" w:cs="Calibri"/>
          <w:lang w:val="en-GB"/>
        </w:rPr>
      </w:pPr>
      <w:hyperlink r:id="rId25">
        <w:r w:rsidRPr="009D421B">
          <w:rPr>
            <w:rStyle w:val="Hyperlink"/>
            <w:rFonts w:ascii="Calibri" w:hAnsi="Calibri" w:cs="Calibri"/>
            <w:color w:val="1155CC"/>
            <w:lang w:val="en-GB"/>
          </w:rPr>
          <w:t>Family Action</w:t>
        </w:r>
      </w:hyperlink>
    </w:p>
    <w:p w14:paraId="0F3EB3DA" w14:textId="77777777" w:rsidR="009D421B" w:rsidRPr="009D421B" w:rsidRDefault="009D421B" w:rsidP="009D421B">
      <w:pPr>
        <w:pStyle w:val="4Bulletedcopyblue"/>
        <w:rPr>
          <w:rStyle w:val="Hyperlink"/>
          <w:rFonts w:ascii="Calibri" w:hAnsi="Calibri" w:cs="Calibri"/>
          <w:lang w:val="en-GB"/>
        </w:rPr>
      </w:pPr>
      <w:hyperlink r:id="rId26">
        <w:r w:rsidRPr="009D421B">
          <w:rPr>
            <w:rStyle w:val="Hyperlink"/>
            <w:rFonts w:ascii="Calibri" w:hAnsi="Calibri" w:cs="Calibri"/>
            <w:color w:val="1155CC"/>
            <w:lang w:val="en-GB"/>
          </w:rPr>
          <w:t>Special Needs Jungle</w:t>
        </w:r>
      </w:hyperlink>
    </w:p>
    <w:p w14:paraId="73867C72" w14:textId="77777777" w:rsidR="009D421B" w:rsidRPr="005600E2" w:rsidRDefault="009D421B" w:rsidP="009D421B">
      <w:pPr>
        <w:pStyle w:val="4Bulletedcopyblue"/>
        <w:numPr>
          <w:ilvl w:val="0"/>
          <w:numId w:val="0"/>
        </w:numPr>
        <w:ind w:left="340"/>
        <w:rPr>
          <w:lang w:val="en-GB"/>
        </w:rPr>
      </w:pPr>
    </w:p>
    <w:p w14:paraId="21421B33" w14:textId="77777777" w:rsidR="00683727" w:rsidRPr="00965484" w:rsidRDefault="00683727" w:rsidP="009D421B">
      <w:pPr>
        <w:pStyle w:val="4Bulletedcopyblue"/>
        <w:numPr>
          <w:ilvl w:val="0"/>
          <w:numId w:val="0"/>
        </w:numPr>
        <w:rPr>
          <w:rFonts w:ascii="Calibri" w:hAnsi="Calibri" w:cs="Calibri"/>
          <w:lang w:val="en-GB"/>
        </w:rPr>
      </w:pPr>
    </w:p>
    <w:p w14:paraId="001A2D61" w14:textId="77777777" w:rsidR="00683727" w:rsidRPr="00965484" w:rsidRDefault="00683727" w:rsidP="00683727">
      <w:pPr>
        <w:pStyle w:val="Heading1"/>
        <w:rPr>
          <w:rFonts w:ascii="Calibri" w:hAnsi="Calibri" w:cs="Calibri"/>
          <w:sz w:val="24"/>
          <w:lang w:eastAsia="en-GB"/>
        </w:rPr>
      </w:pPr>
      <w:bookmarkStart w:id="58" w:name="_Toc116987835"/>
      <w:bookmarkStart w:id="59" w:name="_Toc117080345"/>
      <w:bookmarkStart w:id="60" w:name="_Toc119070510"/>
      <w:r w:rsidRPr="00965484">
        <w:rPr>
          <w:rFonts w:ascii="Calibri" w:hAnsi="Calibri" w:cs="Calibri"/>
          <w:lang w:eastAsia="en-GB"/>
        </w:rPr>
        <w:lastRenderedPageBreak/>
        <w:t>19. Glossary</w:t>
      </w:r>
      <w:bookmarkEnd w:id="58"/>
      <w:bookmarkEnd w:id="59"/>
      <w:bookmarkEnd w:id="60"/>
    </w:p>
    <w:p w14:paraId="074B8F0D"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Access arrangements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arrangements to allow pupils with SEND to access assessments or exams</w:t>
      </w:r>
    </w:p>
    <w:p w14:paraId="78BB8AA9"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Annual review </w:t>
      </w:r>
      <w:r w:rsidRPr="00965484">
        <w:rPr>
          <w:rFonts w:ascii="Calibri" w:hAnsi="Calibri" w:cs="Calibri"/>
          <w:color w:val="1D1C1D"/>
          <w:sz w:val="23"/>
          <w:szCs w:val="23"/>
          <w:shd w:val="clear" w:color="auto" w:fill="FFFFFF"/>
          <w:lang w:val="en-GB"/>
        </w:rPr>
        <w:t>–</w:t>
      </w:r>
      <w:r w:rsidRPr="00965484">
        <w:rPr>
          <w:rFonts w:ascii="Calibri" w:hAnsi="Calibri" w:cs="Calibri"/>
          <w:b/>
          <w:bCs/>
          <w:lang w:val="en-GB" w:eastAsia="en-GB"/>
        </w:rPr>
        <w:t xml:space="preserve"> </w:t>
      </w:r>
      <w:r w:rsidRPr="00965484">
        <w:rPr>
          <w:rFonts w:ascii="Calibri" w:hAnsi="Calibri" w:cs="Calibri"/>
          <w:lang w:val="en-GB" w:eastAsia="en-GB"/>
        </w:rPr>
        <w:t>an annual meeting to review the provision in a pupil’s EHC plan</w:t>
      </w:r>
    </w:p>
    <w:p w14:paraId="4DC372AA"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Area of need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4 areas of need describe different types of needs a pupil with SEND can have. The 4 areas are communication and interaction; cognition and learning; physical and/or sensory; and social, emotional and mental health needs.</w:t>
      </w:r>
    </w:p>
    <w:p w14:paraId="5E12C96F"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CAMHS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child and adolescent mental health services</w:t>
      </w:r>
    </w:p>
    <w:p w14:paraId="11C693D3"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Differentiation </w:t>
      </w:r>
      <w:r w:rsidRPr="00965484">
        <w:rPr>
          <w:rFonts w:ascii="Calibri" w:hAnsi="Calibri" w:cs="Calibri"/>
          <w:color w:val="1D1C1D"/>
          <w:sz w:val="23"/>
          <w:szCs w:val="23"/>
          <w:shd w:val="clear" w:color="auto" w:fill="FFFFFF"/>
          <w:lang w:val="en-GB"/>
        </w:rPr>
        <w:t>– w</w:t>
      </w:r>
      <w:r w:rsidRPr="00965484">
        <w:rPr>
          <w:rFonts w:ascii="Calibri" w:hAnsi="Calibri" w:cs="Calibri"/>
          <w:lang w:val="en-GB" w:eastAsia="en-GB"/>
        </w:rPr>
        <w:t>hen teachers adapt how they teach in response to a pupil’s needs</w:t>
      </w:r>
    </w:p>
    <w:p w14:paraId="0A21B9BB"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EHC needs assessment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needs assessment is the first step on the way to securing an EHC plan. The local authority will do an assessment to decide whether a child needs an EHC plan.</w:t>
      </w:r>
    </w:p>
    <w:p w14:paraId="4ADEF7A0"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EHC plan </w:t>
      </w:r>
      <w:r w:rsidRPr="00965484">
        <w:rPr>
          <w:rFonts w:ascii="Calibri" w:hAnsi="Calibri" w:cs="Calibri"/>
          <w:color w:val="1D1C1D"/>
          <w:sz w:val="23"/>
          <w:szCs w:val="23"/>
          <w:shd w:val="clear" w:color="auto" w:fill="FFFFFF"/>
          <w:lang w:val="en-GB"/>
        </w:rPr>
        <w:t>–</w:t>
      </w:r>
      <w:r w:rsidRPr="00965484">
        <w:rPr>
          <w:rFonts w:ascii="Calibri" w:hAnsi="Calibri" w:cs="Calibri"/>
          <w:b/>
          <w:bCs/>
          <w:lang w:val="en-GB" w:eastAsia="en-GB"/>
        </w:rPr>
        <w:t xml:space="preserve"> </w:t>
      </w:r>
      <w:r w:rsidRPr="00965484">
        <w:rPr>
          <w:rFonts w:ascii="Calibri" w:hAnsi="Calibri" w:cs="Calibri"/>
          <w:lang w:val="en-GB" w:eastAsia="en-GB"/>
        </w:rPr>
        <w:t>an education, health and care plan is a legally-binding document that sets out a child’s needs and the provision that will be put in place to meet their needs.</w:t>
      </w:r>
    </w:p>
    <w:p w14:paraId="66CE93E8" w14:textId="67A6EADD"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First-tier tribunal/SEND tribunal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 court where you can appeal against the local authority’s decisions about EHC needs assessments or plans and against discrimination by a </w:t>
      </w:r>
      <w:r w:rsidR="00F63830" w:rsidRPr="41D5EC4A">
        <w:rPr>
          <w:rFonts w:ascii="Calibri" w:hAnsi="Calibri" w:cs="Calibri"/>
          <w:lang w:val="en-GB" w:eastAsia="en-GB"/>
        </w:rPr>
        <w:t>academy</w:t>
      </w:r>
      <w:r w:rsidRPr="00965484">
        <w:rPr>
          <w:rFonts w:ascii="Calibri" w:hAnsi="Calibri" w:cs="Calibri"/>
          <w:lang w:val="en-GB" w:eastAsia="en-GB"/>
        </w:rPr>
        <w:t xml:space="preserve"> or local authority due to SEND</w:t>
      </w:r>
    </w:p>
    <w:p w14:paraId="1E0D22DF" w14:textId="098D00A6"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Graduated approach</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an approach to providing SEN support in which the </w:t>
      </w:r>
      <w:r w:rsidR="00F63830" w:rsidRPr="41D5EC4A">
        <w:rPr>
          <w:rFonts w:ascii="Calibri" w:hAnsi="Calibri" w:cs="Calibri"/>
          <w:lang w:val="en-GB" w:eastAsia="en-GB"/>
        </w:rPr>
        <w:t>academy</w:t>
      </w:r>
      <w:r w:rsidRPr="00965484">
        <w:rPr>
          <w:rFonts w:ascii="Calibri" w:hAnsi="Calibri" w:cs="Calibri"/>
          <w:lang w:val="en-GB" w:eastAsia="en-GB"/>
        </w:rPr>
        <w:t xml:space="preserve"> provides support in successive cycles of assessing the pupil’s needs, planning the provision, implementing the plan, and reviewing the impact of the action on the pupil</w:t>
      </w:r>
    </w:p>
    <w:p w14:paraId="78FF7497"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Intervention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 short-term, targeted approach to teaching a pupil with a specific outcome in mind </w:t>
      </w:r>
    </w:p>
    <w:p w14:paraId="7B28ABCE"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Local offer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information provided by the local authority which explains what services and support are on offer for pupils with SEN in the local area</w:t>
      </w:r>
    </w:p>
    <w:p w14:paraId="6253EDDA"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Outcome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target for improvement for pupils with SEND. These targets don't necessarily have to be related to academic attainment </w:t>
      </w:r>
    </w:p>
    <w:p w14:paraId="48D8B350" w14:textId="015E840D"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Reasonable adjustments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changes that the </w:t>
      </w:r>
      <w:r w:rsidR="00F63830" w:rsidRPr="41D5EC4A">
        <w:rPr>
          <w:rFonts w:ascii="Calibri" w:hAnsi="Calibri" w:cs="Calibri"/>
          <w:lang w:val="en-GB" w:eastAsia="en-GB"/>
        </w:rPr>
        <w:t>academy</w:t>
      </w:r>
      <w:r w:rsidRPr="00965484">
        <w:rPr>
          <w:rFonts w:ascii="Calibri" w:hAnsi="Calibri" w:cs="Calibri"/>
          <w:lang w:val="en-GB" w:eastAsia="en-GB"/>
        </w:rPr>
        <w:t xml:space="preserve"> must make to remove or reduce any disadvantages caused by a child’s disability  </w:t>
      </w:r>
    </w:p>
    <w:p w14:paraId="3C63EC37"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SENCO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special educational needs co-ordinator </w:t>
      </w:r>
    </w:p>
    <w:p w14:paraId="6069BFE3"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SEN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educational needs</w:t>
      </w:r>
    </w:p>
    <w:p w14:paraId="53F3535C" w14:textId="77777777" w:rsidR="00683727" w:rsidRPr="00965484" w:rsidRDefault="00683727">
      <w:pPr>
        <w:pStyle w:val="4Bulletedcopyblue"/>
        <w:rPr>
          <w:rFonts w:ascii="Calibri" w:hAnsi="Calibri" w:cs="Calibri"/>
          <w:lang w:val="en-GB" w:eastAsia="en-GB"/>
        </w:rPr>
      </w:pPr>
      <w:r w:rsidRPr="00965484">
        <w:rPr>
          <w:rFonts w:ascii="Calibri" w:hAnsi="Calibri" w:cs="Calibri"/>
          <w:b/>
          <w:bCs/>
          <w:lang w:val="en-GB" w:eastAsia="en-GB"/>
        </w:rPr>
        <w:t>SEND</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educational needs and disabilities</w:t>
      </w:r>
    </w:p>
    <w:p w14:paraId="38D1DFD7" w14:textId="70A65FDD" w:rsidR="00683727" w:rsidRPr="00965484" w:rsidRDefault="00683727">
      <w:pPr>
        <w:pStyle w:val="4Bulletedcopyblue"/>
        <w:rPr>
          <w:rFonts w:ascii="Calibri" w:hAnsi="Calibri" w:cs="Calibri"/>
          <w:lang w:val="en-GB" w:eastAsia="en-GB"/>
        </w:rPr>
      </w:pPr>
      <w:r w:rsidRPr="00965484">
        <w:rPr>
          <w:rFonts w:ascii="Calibri" w:hAnsi="Calibri" w:cs="Calibri"/>
          <w:b/>
          <w:bCs/>
          <w:lang w:val="en-GB" w:eastAsia="en-GB"/>
        </w:rPr>
        <w:t>SEND Code of Practice</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the statutory guidance that </w:t>
      </w:r>
      <w:r w:rsidR="00F63830" w:rsidRPr="41D5EC4A">
        <w:rPr>
          <w:rFonts w:ascii="Calibri" w:hAnsi="Calibri" w:cs="Calibri"/>
          <w:lang w:val="en-GB" w:eastAsia="en-GB"/>
        </w:rPr>
        <w:t>academies</w:t>
      </w:r>
      <w:r w:rsidRPr="00965484">
        <w:rPr>
          <w:rFonts w:ascii="Calibri" w:hAnsi="Calibri" w:cs="Calibri"/>
          <w:lang w:val="en-GB" w:eastAsia="en-GB"/>
        </w:rPr>
        <w:t xml:space="preserve"> must follow to support children with SEND</w:t>
      </w:r>
    </w:p>
    <w:p w14:paraId="668518C4" w14:textId="0BB8B0F7" w:rsidR="00683727" w:rsidRPr="00965484" w:rsidRDefault="00683727">
      <w:pPr>
        <w:pStyle w:val="4Bulletedcopyblue"/>
        <w:rPr>
          <w:rFonts w:ascii="Calibri" w:hAnsi="Calibri" w:cs="Calibri"/>
          <w:lang w:val="en-GB" w:eastAsia="en-GB"/>
        </w:rPr>
      </w:pPr>
      <w:r w:rsidRPr="00965484">
        <w:rPr>
          <w:rFonts w:ascii="Calibri" w:hAnsi="Calibri" w:cs="Calibri"/>
          <w:b/>
          <w:bCs/>
          <w:lang w:val="en-GB" w:eastAsia="en-GB"/>
        </w:rPr>
        <w:t>SEN information report</w:t>
      </w:r>
      <w:r w:rsidRPr="00965484">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a report that </w:t>
      </w:r>
      <w:r w:rsidR="00F63830" w:rsidRPr="41D5EC4A">
        <w:rPr>
          <w:rFonts w:ascii="Calibri" w:hAnsi="Calibri" w:cs="Calibri"/>
          <w:lang w:val="en-GB" w:eastAsia="en-GB"/>
        </w:rPr>
        <w:t>academies</w:t>
      </w:r>
      <w:r w:rsidRPr="00965484">
        <w:rPr>
          <w:rFonts w:ascii="Calibri" w:hAnsi="Calibri" w:cs="Calibri"/>
          <w:lang w:val="en-GB" w:eastAsia="en-GB"/>
        </w:rPr>
        <w:t xml:space="preserve"> must publish on their website, that explains how the </w:t>
      </w:r>
      <w:r w:rsidR="00F63830" w:rsidRPr="41D5EC4A">
        <w:rPr>
          <w:rFonts w:ascii="Calibri" w:hAnsi="Calibri" w:cs="Calibri"/>
          <w:lang w:val="en-GB" w:eastAsia="en-GB"/>
        </w:rPr>
        <w:t>academy</w:t>
      </w:r>
      <w:r w:rsidRPr="00965484">
        <w:rPr>
          <w:rFonts w:ascii="Calibri" w:hAnsi="Calibri" w:cs="Calibri"/>
          <w:lang w:val="en-GB" w:eastAsia="en-GB"/>
        </w:rPr>
        <w:t xml:space="preserve"> supports pupils with SEN</w:t>
      </w:r>
    </w:p>
    <w:p w14:paraId="1B13F2FE" w14:textId="77777777" w:rsidR="00683727" w:rsidRPr="00965484" w:rsidRDefault="00683727">
      <w:pPr>
        <w:pStyle w:val="4Bulletedcopyblue"/>
        <w:rPr>
          <w:rFonts w:ascii="Calibri" w:hAnsi="Calibri" w:cs="Calibri"/>
          <w:b/>
          <w:bCs/>
          <w:lang w:val="en-GB" w:eastAsia="en-GB"/>
        </w:rPr>
      </w:pPr>
      <w:r w:rsidRPr="00965484">
        <w:rPr>
          <w:rFonts w:ascii="Calibri" w:hAnsi="Calibri" w:cs="Calibri"/>
          <w:b/>
          <w:bCs/>
          <w:lang w:val="en-GB" w:eastAsia="en-GB"/>
        </w:rPr>
        <w:t xml:space="preserve">SEN support </w:t>
      </w:r>
      <w:r w:rsidRPr="00965484">
        <w:rPr>
          <w:rFonts w:ascii="Calibri" w:hAnsi="Calibri" w:cs="Calibri"/>
          <w:color w:val="1D1C1D"/>
          <w:sz w:val="23"/>
          <w:szCs w:val="23"/>
          <w:shd w:val="clear" w:color="auto" w:fill="FFFFFF"/>
          <w:lang w:val="en-GB"/>
        </w:rPr>
        <w:t>–</w:t>
      </w:r>
      <w:r w:rsidRPr="00965484">
        <w:rPr>
          <w:rFonts w:ascii="Calibri" w:hAnsi="Calibri" w:cs="Calibri"/>
          <w:lang w:val="en-GB" w:eastAsia="en-GB"/>
        </w:rPr>
        <w:t xml:space="preserve"> special educational provision which meets the needs of pupils with SEN</w:t>
      </w:r>
    </w:p>
    <w:p w14:paraId="675DC14E" w14:textId="3A887634" w:rsidR="00683727" w:rsidRPr="00965484" w:rsidRDefault="00683727">
      <w:pPr>
        <w:pStyle w:val="4Bulletedcopyblue"/>
        <w:rPr>
          <w:rFonts w:ascii="Calibri" w:hAnsi="Calibri" w:cs="Calibri"/>
          <w:lang w:val="en-GB" w:eastAsia="en-GB"/>
        </w:rPr>
      </w:pPr>
      <w:r w:rsidRPr="41D5EC4A">
        <w:rPr>
          <w:rFonts w:ascii="Calibri" w:hAnsi="Calibri" w:cs="Calibri"/>
          <w:b/>
          <w:bCs/>
          <w:lang w:val="en-GB" w:eastAsia="en-GB"/>
        </w:rPr>
        <w:t>Transition</w:t>
      </w:r>
      <w:r w:rsidRPr="41D5EC4A">
        <w:rPr>
          <w:rFonts w:ascii="Calibri" w:hAnsi="Calibri" w:cs="Calibri"/>
          <w:lang w:val="en-GB" w:eastAsia="en-GB"/>
        </w:rPr>
        <w:t xml:space="preserve"> </w:t>
      </w:r>
      <w:r w:rsidRPr="00965484">
        <w:rPr>
          <w:rFonts w:ascii="Calibri" w:hAnsi="Calibri" w:cs="Calibri"/>
          <w:color w:val="1D1C1D"/>
          <w:sz w:val="23"/>
          <w:szCs w:val="23"/>
          <w:shd w:val="clear" w:color="auto" w:fill="FFFFFF"/>
          <w:lang w:val="en-GB"/>
        </w:rPr>
        <w:t>–</w:t>
      </w:r>
      <w:r w:rsidRPr="41D5EC4A">
        <w:rPr>
          <w:rFonts w:ascii="Calibri" w:hAnsi="Calibri" w:cs="Calibri"/>
          <w:lang w:val="en-GB" w:eastAsia="en-GB"/>
        </w:rPr>
        <w:t xml:space="preserve"> when a pupil moves between years, phases, </w:t>
      </w:r>
      <w:r w:rsidR="00F63830" w:rsidRPr="41D5EC4A">
        <w:rPr>
          <w:rFonts w:ascii="Calibri" w:hAnsi="Calibri" w:cs="Calibri"/>
          <w:lang w:val="en-GB" w:eastAsia="en-GB"/>
        </w:rPr>
        <w:t>academies</w:t>
      </w:r>
      <w:r w:rsidRPr="41D5EC4A">
        <w:rPr>
          <w:rFonts w:ascii="Calibri" w:hAnsi="Calibri" w:cs="Calibri"/>
          <w:lang w:val="en-GB" w:eastAsia="en-GB"/>
        </w:rPr>
        <w:t xml:space="preserve"> or institutions or life stages</w:t>
      </w:r>
    </w:p>
    <w:p w14:paraId="2444E139" w14:textId="7B32ECD4" w:rsidR="00ED68F1" w:rsidRPr="00965484" w:rsidRDefault="00ED68F1" w:rsidP="00931F68">
      <w:pPr>
        <w:spacing w:after="180" w:line="336" w:lineRule="auto"/>
        <w:contextualSpacing w:val="0"/>
        <w:rPr>
          <w:rFonts w:ascii="Calibri" w:hAnsi="Calibri" w:cs="Calibri"/>
          <w:bCs/>
          <w:sz w:val="22"/>
          <w:szCs w:val="22"/>
        </w:rPr>
      </w:pPr>
    </w:p>
    <w:sectPr w:rsidR="00ED68F1" w:rsidRPr="00965484" w:rsidSect="00CB27A1">
      <w:headerReference w:type="default" r:id="rId27"/>
      <w:footerReference w:type="default" r:id="rId28"/>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A7C09" w14:textId="77777777" w:rsidR="00EF4424" w:rsidRDefault="00EF4424" w:rsidP="00A91D75">
      <w:r>
        <w:separator/>
      </w:r>
    </w:p>
  </w:endnote>
  <w:endnote w:type="continuationSeparator" w:id="0">
    <w:p w14:paraId="43846848" w14:textId="77777777" w:rsidR="00EF4424" w:rsidRDefault="00EF4424"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charset w:val="00"/>
    <w:family w:val="roman"/>
    <w:pitch w:val="default"/>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2C51" w14:textId="43B6EF21" w:rsidR="00ED6E9A" w:rsidRDefault="00AA60CF" w:rsidP="00931F68">
    <w:pPr>
      <w:pStyle w:val="Footer"/>
      <w:jc w:val="center"/>
    </w:pPr>
    <w:r>
      <w:rPr>
        <w:noProof/>
      </w:rPr>
      <w:drawing>
        <wp:inline distT="0" distB="0" distL="0" distR="0" wp14:anchorId="7612E21B" wp14:editId="4E3F489D">
          <wp:extent cx="185816" cy="180000"/>
          <wp:effectExtent l="0" t="0" r="5080" b="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pic:nvPicPr>
                <pic:blipFill>
                  <a:blip r:embed="rId1"/>
                  <a:stretch>
                    <a:fillRect/>
                  </a:stretch>
                </pic:blipFill>
                <pic:spPr>
                  <a:xfrm>
                    <a:off x="0" y="0"/>
                    <a:ext cx="185816" cy="180000"/>
                  </a:xfrm>
                  <a:prstGeom prst="rect">
                    <a:avLst/>
                  </a:prstGeom>
                </pic:spPr>
              </pic:pic>
            </a:graphicData>
          </a:graphic>
        </wp:inline>
      </w:drawing>
    </w:r>
    <w:r w:rsidR="00C5038C">
      <w:rPr>
        <w:rFonts w:ascii="Calibri" w:hAnsi="Calibri" w:cs="Calibri"/>
        <w:color w:val="D9D9D9" w:themeColor="background1" w:themeShade="D9"/>
        <w:sz w:val="16"/>
        <w:szCs w:val="16"/>
      </w:rPr>
      <w:t xml:space="preserve">SEND Information Report </w:t>
    </w:r>
  </w:p>
  <w:p w14:paraId="0151D0A8" w14:textId="77777777" w:rsidR="00ED6E9A" w:rsidRDefault="00ED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2C198" w14:textId="77777777" w:rsidR="00EF4424" w:rsidRDefault="00EF4424" w:rsidP="00A91D75">
      <w:r>
        <w:separator/>
      </w:r>
    </w:p>
  </w:footnote>
  <w:footnote w:type="continuationSeparator" w:id="0">
    <w:p w14:paraId="5742E144" w14:textId="77777777" w:rsidR="00EF4424" w:rsidRDefault="00EF4424"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81" w:type="dxa"/>
      <w:tblInd w:w="-1121" w:type="dxa"/>
      <w:tblCellMar>
        <w:left w:w="0" w:type="dxa"/>
        <w:right w:w="0" w:type="dxa"/>
      </w:tblCellMar>
      <w:tblLook w:val="0000" w:firstRow="0" w:lastRow="0" w:firstColumn="0" w:lastColumn="0" w:noHBand="0" w:noVBand="0"/>
    </w:tblPr>
    <w:tblGrid>
      <w:gridCol w:w="12281"/>
    </w:tblGrid>
    <w:tr w:rsidR="00ED6E9A" w14:paraId="2782AEAC" w14:textId="77777777" w:rsidTr="00A7217A">
      <w:trPr>
        <w:trHeight w:val="1060"/>
      </w:trPr>
      <w:tc>
        <w:tcPr>
          <w:tcW w:w="5861" w:type="dxa"/>
        </w:tcPr>
        <w:p w14:paraId="5163EFDE" w14:textId="05BAA057" w:rsidR="00ED6E9A" w:rsidRDefault="00CB0A47">
          <w:pPr>
            <w:spacing w:after="180" w:line="336" w:lineRule="auto"/>
            <w:contextualSpacing w:val="0"/>
          </w:pPr>
          <w:r>
            <w:rPr>
              <w:noProof/>
              <w:lang w:val="en-GB" w:eastAsia="en-GB"/>
            </w:rPr>
            <w:drawing>
              <wp:anchor distT="0" distB="0" distL="114300" distR="114300" simplePos="0" relativeHeight="251660288" behindDoc="1" locked="0" layoutInCell="1" allowOverlap="1" wp14:anchorId="63A5E360" wp14:editId="3DE1A367">
                <wp:simplePos x="0" y="0"/>
                <wp:positionH relativeFrom="column">
                  <wp:posOffset>6927215</wp:posOffset>
                </wp:positionH>
                <wp:positionV relativeFrom="paragraph">
                  <wp:posOffset>146050</wp:posOffset>
                </wp:positionV>
                <wp:extent cx="659469" cy="360000"/>
                <wp:effectExtent l="0" t="0" r="7620" b="254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
                        <a:stretch>
                          <a:fillRect/>
                        </a:stretch>
                      </pic:blipFill>
                      <pic:spPr>
                        <a:xfrm>
                          <a:off x="0" y="0"/>
                          <a:ext cx="659469" cy="360000"/>
                        </a:xfrm>
                        <a:prstGeom prst="rect">
                          <a:avLst/>
                        </a:prstGeom>
                      </pic:spPr>
                    </pic:pic>
                  </a:graphicData>
                </a:graphic>
              </wp:anchor>
            </w:drawing>
          </w:r>
          <w:r>
            <w:rPr>
              <w:noProof/>
              <w:lang w:val="en-GB" w:eastAsia="en-GB"/>
            </w:rPr>
            <mc:AlternateContent>
              <mc:Choice Requires="wps">
                <w:drawing>
                  <wp:anchor distT="0" distB="0" distL="114300" distR="114300" simplePos="0" relativeHeight="251658752" behindDoc="0" locked="0" layoutInCell="0" allowOverlap="1" wp14:anchorId="0E924E46" wp14:editId="09B9BB4E">
                    <wp:simplePos x="0" y="0"/>
                    <wp:positionH relativeFrom="leftMargin">
                      <wp:posOffset>-173355</wp:posOffset>
                    </wp:positionH>
                    <wp:positionV relativeFrom="margin">
                      <wp:posOffset>-1473200</wp:posOffset>
                    </wp:positionV>
                    <wp:extent cx="510540" cy="2183130"/>
                    <wp:effectExtent l="0" t="0" r="0" b="76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56578" w14:textId="31A24FF8" w:rsidR="00ED6E9A" w:rsidRDefault="00ED6E9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740469" w:rsidRPr="00740469">
                                  <w:rPr>
                                    <w:rFonts w:asciiTheme="majorHAnsi" w:eastAsiaTheme="majorEastAsia" w:hAnsiTheme="majorHAnsi" w:cstheme="majorBidi"/>
                                    <w:noProof/>
                                    <w:sz w:val="44"/>
                                    <w:szCs w:val="44"/>
                                  </w:rPr>
                                  <w:t>3</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E924E46" id="Rectangle 3" o:spid="_x0000_s1039" style="position:absolute;margin-left:-13.65pt;margin-top:-116pt;width:40.2pt;height:171.9pt;z-index:2516587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" o:allowincell="f" filled="f" stroked="f">
                    <v:textbox style="layout-flow:vertical;mso-layout-flow-alt:bottom-to-top;mso-fit-shape-to-text:t">
                      <w:txbxContent>
                        <w:p w14:paraId="7C356578" w14:textId="31A24FF8" w:rsidR="00ED6E9A" w:rsidRDefault="00ED6E9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740469" w:rsidRPr="00740469">
                            <w:rPr>
                              <w:rFonts w:asciiTheme="majorHAnsi" w:eastAsiaTheme="majorEastAsia" w:hAnsiTheme="majorHAnsi" w:cstheme="majorBidi"/>
                              <w:noProof/>
                              <w:sz w:val="44"/>
                              <w:szCs w:val="44"/>
                            </w:rPr>
                            <w:t>3</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272EFE00" id="_x0000_i1026" type="#_x0000_t75" style="width:30pt;height:30pt" o:bullet="t">
        <v:imagedata r:id="rId2" o:title="Cross"/>
      </v:shape>
    </w:pict>
  </w:numPicBullet>
  <w:numPicBullet w:numPicBulletId="2">
    <w:pict>
      <v:shape id="_x0000_i1027" type="#_x0000_t75" style="width:566.65pt;height:903.85pt" o:bullet="t">
        <v:imagedata r:id="rId3" o:title="Blue Pointer-01-01"/>
      </v:shape>
    </w:pict>
  </w:numPicBullet>
  <w:numPicBullet w:numPicBulletId="3">
    <w:pict>
      <v:shape id="_x0000_i1028" type="#_x0000_t75" style="width:209.05pt;height:332.1pt" o:bullet="t">
        <v:imagedata r:id="rId4"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AD84C6" w:themeColor="accent1"/>
      </w:rPr>
    </w:lvl>
    <w:lvl w:ilvl="1">
      <w:start w:val="1"/>
      <w:numFmt w:val="bullet"/>
      <w:lvlText w:val="•"/>
      <w:lvlJc w:val="left"/>
      <w:pPr>
        <w:tabs>
          <w:tab w:val="num" w:pos="648"/>
        </w:tabs>
        <w:ind w:left="720" w:hanging="360"/>
      </w:pPr>
      <w:rPr>
        <w:rFonts w:ascii="Cambria" w:hAnsi="Cambria" w:hint="default"/>
        <w:color w:val="AD84C6" w:themeColor="accent1"/>
      </w:rPr>
    </w:lvl>
    <w:lvl w:ilvl="2">
      <w:start w:val="1"/>
      <w:numFmt w:val="bullet"/>
      <w:lvlText w:val="•"/>
      <w:lvlJc w:val="left"/>
      <w:pPr>
        <w:tabs>
          <w:tab w:val="num" w:pos="1008"/>
        </w:tabs>
        <w:ind w:left="1080" w:hanging="360"/>
      </w:pPr>
      <w:rPr>
        <w:rFonts w:ascii="Cambria" w:hAnsi="Cambria" w:hint="default"/>
        <w:color w:val="AD84C6" w:themeColor="accent1"/>
      </w:rPr>
    </w:lvl>
    <w:lvl w:ilvl="3">
      <w:start w:val="1"/>
      <w:numFmt w:val="bullet"/>
      <w:lvlText w:val="•"/>
      <w:lvlJc w:val="left"/>
      <w:pPr>
        <w:tabs>
          <w:tab w:val="num" w:pos="1368"/>
        </w:tabs>
        <w:ind w:left="1440" w:hanging="360"/>
      </w:pPr>
      <w:rPr>
        <w:rFonts w:ascii="Cambria" w:hAnsi="Cambria" w:hint="default"/>
        <w:color w:val="AD84C6" w:themeColor="accent1"/>
      </w:rPr>
    </w:lvl>
    <w:lvl w:ilvl="4">
      <w:start w:val="1"/>
      <w:numFmt w:val="bullet"/>
      <w:lvlText w:val="•"/>
      <w:lvlJc w:val="left"/>
      <w:pPr>
        <w:tabs>
          <w:tab w:val="num" w:pos="1728"/>
        </w:tabs>
        <w:ind w:left="1800" w:hanging="360"/>
      </w:pPr>
      <w:rPr>
        <w:rFonts w:ascii="Cambria" w:hAnsi="Cambria" w:hint="default"/>
        <w:color w:val="AD84C6" w:themeColor="accent1"/>
      </w:rPr>
    </w:lvl>
    <w:lvl w:ilvl="5">
      <w:start w:val="1"/>
      <w:numFmt w:val="bullet"/>
      <w:lvlText w:val=""/>
      <w:lvlJc w:val="left"/>
      <w:pPr>
        <w:tabs>
          <w:tab w:val="num" w:pos="2088"/>
        </w:tabs>
        <w:ind w:left="2160" w:hanging="360"/>
      </w:pPr>
      <w:rPr>
        <w:rFonts w:ascii="Wingdings" w:hAnsi="Wingdings" w:hint="default"/>
        <w:color w:val="AD84C6" w:themeColor="accent1"/>
      </w:rPr>
    </w:lvl>
    <w:lvl w:ilvl="6">
      <w:start w:val="1"/>
      <w:numFmt w:val="bullet"/>
      <w:lvlText w:val=""/>
      <w:lvlJc w:val="left"/>
      <w:pPr>
        <w:tabs>
          <w:tab w:val="num" w:pos="2448"/>
        </w:tabs>
        <w:ind w:left="2520" w:hanging="360"/>
      </w:pPr>
      <w:rPr>
        <w:rFonts w:ascii="Symbol" w:hAnsi="Symbol" w:hint="default"/>
        <w:color w:val="AD84C6" w:themeColor="accent1"/>
      </w:rPr>
    </w:lvl>
    <w:lvl w:ilvl="7">
      <w:start w:val="1"/>
      <w:numFmt w:val="bullet"/>
      <w:lvlText w:val="o"/>
      <w:lvlJc w:val="left"/>
      <w:pPr>
        <w:tabs>
          <w:tab w:val="num" w:pos="2808"/>
        </w:tabs>
        <w:ind w:left="2880" w:hanging="360"/>
      </w:pPr>
      <w:rPr>
        <w:rFonts w:ascii="Courier New" w:hAnsi="Courier New" w:hint="default"/>
        <w:color w:val="AD84C6" w:themeColor="accent1"/>
      </w:rPr>
    </w:lvl>
    <w:lvl w:ilvl="8">
      <w:start w:val="1"/>
      <w:numFmt w:val="bullet"/>
      <w:lvlText w:val=""/>
      <w:lvlJc w:val="left"/>
      <w:pPr>
        <w:tabs>
          <w:tab w:val="num" w:pos="3168"/>
        </w:tabs>
        <w:ind w:left="3240" w:hanging="360"/>
      </w:pPr>
      <w:rPr>
        <w:rFonts w:ascii="Wingdings" w:hAnsi="Wingdings" w:hint="default"/>
        <w:color w:val="AD84C6" w:themeColor="accent1"/>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58901055">
    <w:abstractNumId w:val="7"/>
  </w:num>
  <w:num w:numId="2" w16cid:durableId="433135799">
    <w:abstractNumId w:val="3"/>
  </w:num>
  <w:num w:numId="3" w16cid:durableId="1311669779">
    <w:abstractNumId w:val="8"/>
  </w:num>
  <w:num w:numId="4" w16cid:durableId="1772121307">
    <w:abstractNumId w:val="1"/>
  </w:num>
  <w:num w:numId="5" w16cid:durableId="2129470090">
    <w:abstractNumId w:val="4"/>
  </w:num>
  <w:num w:numId="6" w16cid:durableId="2027366861">
    <w:abstractNumId w:val="9"/>
  </w:num>
  <w:num w:numId="7" w16cid:durableId="1479566786">
    <w:abstractNumId w:val="0"/>
  </w:num>
  <w:num w:numId="8" w16cid:durableId="517736690">
    <w:abstractNumId w:val="2"/>
  </w:num>
  <w:num w:numId="9" w16cid:durableId="1256472207">
    <w:abstractNumId w:val="10"/>
  </w:num>
  <w:num w:numId="10" w16cid:durableId="575434174">
    <w:abstractNumId w:val="6"/>
  </w:num>
  <w:num w:numId="11" w16cid:durableId="610353997">
    <w:abstractNumId w:val="5"/>
  </w:num>
  <w:num w:numId="12" w16cid:durableId="169799733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C81"/>
    <w:rsid w:val="00000E5E"/>
    <w:rsid w:val="00000F42"/>
    <w:rsid w:val="0002111D"/>
    <w:rsid w:val="00027C72"/>
    <w:rsid w:val="0003119D"/>
    <w:rsid w:val="00047AD1"/>
    <w:rsid w:val="00047C31"/>
    <w:rsid w:val="00052C81"/>
    <w:rsid w:val="00060A0D"/>
    <w:rsid w:val="00070FC2"/>
    <w:rsid w:val="00081448"/>
    <w:rsid w:val="000920A4"/>
    <w:rsid w:val="000B07F9"/>
    <w:rsid w:val="000C3369"/>
    <w:rsid w:val="000C76AF"/>
    <w:rsid w:val="000D27E8"/>
    <w:rsid w:val="000E2441"/>
    <w:rsid w:val="000E3936"/>
    <w:rsid w:val="000F33E6"/>
    <w:rsid w:val="000F5CE6"/>
    <w:rsid w:val="00101136"/>
    <w:rsid w:val="00120FEB"/>
    <w:rsid w:val="00122807"/>
    <w:rsid w:val="00130043"/>
    <w:rsid w:val="00144605"/>
    <w:rsid w:val="00151733"/>
    <w:rsid w:val="00154B52"/>
    <w:rsid w:val="0015683E"/>
    <w:rsid w:val="0016498E"/>
    <w:rsid w:val="00184B35"/>
    <w:rsid w:val="001865F2"/>
    <w:rsid w:val="001A1FCA"/>
    <w:rsid w:val="001A2DC7"/>
    <w:rsid w:val="001D0133"/>
    <w:rsid w:val="001E4252"/>
    <w:rsid w:val="001E59F3"/>
    <w:rsid w:val="001F46C0"/>
    <w:rsid w:val="001F559D"/>
    <w:rsid w:val="00201F88"/>
    <w:rsid w:val="00202A33"/>
    <w:rsid w:val="002063EE"/>
    <w:rsid w:val="002123F7"/>
    <w:rsid w:val="002137AE"/>
    <w:rsid w:val="00221310"/>
    <w:rsid w:val="00226FF2"/>
    <w:rsid w:val="002308C4"/>
    <w:rsid w:val="00231822"/>
    <w:rsid w:val="00257F3E"/>
    <w:rsid w:val="00267883"/>
    <w:rsid w:val="00294C32"/>
    <w:rsid w:val="00296F92"/>
    <w:rsid w:val="002A62CD"/>
    <w:rsid w:val="002B3300"/>
    <w:rsid w:val="002B3846"/>
    <w:rsid w:val="002B5B76"/>
    <w:rsid w:val="002D01AA"/>
    <w:rsid w:val="002D0E9A"/>
    <w:rsid w:val="002D19EC"/>
    <w:rsid w:val="002E0D5F"/>
    <w:rsid w:val="002E47B5"/>
    <w:rsid w:val="002F2636"/>
    <w:rsid w:val="00330ED7"/>
    <w:rsid w:val="003362CA"/>
    <w:rsid w:val="00342438"/>
    <w:rsid w:val="003467A9"/>
    <w:rsid w:val="00354E96"/>
    <w:rsid w:val="00367337"/>
    <w:rsid w:val="003715E1"/>
    <w:rsid w:val="00395AD0"/>
    <w:rsid w:val="003A165A"/>
    <w:rsid w:val="003B2383"/>
    <w:rsid w:val="003C5B61"/>
    <w:rsid w:val="003C5E26"/>
    <w:rsid w:val="003D1C0B"/>
    <w:rsid w:val="003D6B9D"/>
    <w:rsid w:val="003E23BD"/>
    <w:rsid w:val="003E6D49"/>
    <w:rsid w:val="003F2365"/>
    <w:rsid w:val="003F429C"/>
    <w:rsid w:val="00401FA1"/>
    <w:rsid w:val="00412C8F"/>
    <w:rsid w:val="00434F09"/>
    <w:rsid w:val="00435A50"/>
    <w:rsid w:val="00442DD2"/>
    <w:rsid w:val="00452846"/>
    <w:rsid w:val="00463716"/>
    <w:rsid w:val="00477B8D"/>
    <w:rsid w:val="004806B3"/>
    <w:rsid w:val="00480CCC"/>
    <w:rsid w:val="004820AF"/>
    <w:rsid w:val="00482AA4"/>
    <w:rsid w:val="00493774"/>
    <w:rsid w:val="00495D76"/>
    <w:rsid w:val="004B04A5"/>
    <w:rsid w:val="004B7DB8"/>
    <w:rsid w:val="004C008C"/>
    <w:rsid w:val="004E37B1"/>
    <w:rsid w:val="004E48DA"/>
    <w:rsid w:val="004E6032"/>
    <w:rsid w:val="004F09F8"/>
    <w:rsid w:val="004F4BED"/>
    <w:rsid w:val="004F74B8"/>
    <w:rsid w:val="00501F83"/>
    <w:rsid w:val="00504F9B"/>
    <w:rsid w:val="00510B0B"/>
    <w:rsid w:val="00513311"/>
    <w:rsid w:val="00513A8E"/>
    <w:rsid w:val="00517372"/>
    <w:rsid w:val="00517E6F"/>
    <w:rsid w:val="00522059"/>
    <w:rsid w:val="005271BB"/>
    <w:rsid w:val="005319D1"/>
    <w:rsid w:val="00534275"/>
    <w:rsid w:val="00537976"/>
    <w:rsid w:val="0054277C"/>
    <w:rsid w:val="00546771"/>
    <w:rsid w:val="00567469"/>
    <w:rsid w:val="00572E6D"/>
    <w:rsid w:val="005734BE"/>
    <w:rsid w:val="00577305"/>
    <w:rsid w:val="00593610"/>
    <w:rsid w:val="0059482A"/>
    <w:rsid w:val="005A1AFF"/>
    <w:rsid w:val="005B3AFC"/>
    <w:rsid w:val="005B693D"/>
    <w:rsid w:val="005B7968"/>
    <w:rsid w:val="005C2E0B"/>
    <w:rsid w:val="005C3974"/>
    <w:rsid w:val="005D64DF"/>
    <w:rsid w:val="005E5400"/>
    <w:rsid w:val="005F3828"/>
    <w:rsid w:val="006117CA"/>
    <w:rsid w:val="00622E17"/>
    <w:rsid w:val="00631A2D"/>
    <w:rsid w:val="00635380"/>
    <w:rsid w:val="00635F87"/>
    <w:rsid w:val="00647884"/>
    <w:rsid w:val="006712EE"/>
    <w:rsid w:val="00683727"/>
    <w:rsid w:val="00690519"/>
    <w:rsid w:val="006B130D"/>
    <w:rsid w:val="006B389E"/>
    <w:rsid w:val="006B51C7"/>
    <w:rsid w:val="006C77B5"/>
    <w:rsid w:val="00700FC2"/>
    <w:rsid w:val="007018A2"/>
    <w:rsid w:val="00702DF7"/>
    <w:rsid w:val="0070370A"/>
    <w:rsid w:val="00706CCC"/>
    <w:rsid w:val="00711D8C"/>
    <w:rsid w:val="007220C0"/>
    <w:rsid w:val="00725950"/>
    <w:rsid w:val="00726333"/>
    <w:rsid w:val="007348A0"/>
    <w:rsid w:val="00740469"/>
    <w:rsid w:val="007545CC"/>
    <w:rsid w:val="00760843"/>
    <w:rsid w:val="007608BF"/>
    <w:rsid w:val="00777A95"/>
    <w:rsid w:val="00777C3F"/>
    <w:rsid w:val="007808DC"/>
    <w:rsid w:val="007970A9"/>
    <w:rsid w:val="007A26C2"/>
    <w:rsid w:val="007A7F6F"/>
    <w:rsid w:val="007B0DFA"/>
    <w:rsid w:val="007B4903"/>
    <w:rsid w:val="007C54C6"/>
    <w:rsid w:val="007C7401"/>
    <w:rsid w:val="007D6222"/>
    <w:rsid w:val="007E31DF"/>
    <w:rsid w:val="007E5E59"/>
    <w:rsid w:val="007E6B87"/>
    <w:rsid w:val="007F4E41"/>
    <w:rsid w:val="00801224"/>
    <w:rsid w:val="00814F5D"/>
    <w:rsid w:val="0081688B"/>
    <w:rsid w:val="00820D36"/>
    <w:rsid w:val="00823D33"/>
    <w:rsid w:val="00831BFC"/>
    <w:rsid w:val="00834A05"/>
    <w:rsid w:val="00837A09"/>
    <w:rsid w:val="00852A81"/>
    <w:rsid w:val="00861206"/>
    <w:rsid w:val="008650FA"/>
    <w:rsid w:val="008759A8"/>
    <w:rsid w:val="00875F4F"/>
    <w:rsid w:val="00894EAD"/>
    <w:rsid w:val="008A0BCC"/>
    <w:rsid w:val="008A2223"/>
    <w:rsid w:val="008A44CF"/>
    <w:rsid w:val="008B46AB"/>
    <w:rsid w:val="008B7001"/>
    <w:rsid w:val="008D2A9C"/>
    <w:rsid w:val="008E0ADE"/>
    <w:rsid w:val="008E25E7"/>
    <w:rsid w:val="008E6C31"/>
    <w:rsid w:val="008E707B"/>
    <w:rsid w:val="008F054B"/>
    <w:rsid w:val="008F0B9A"/>
    <w:rsid w:val="008F1F62"/>
    <w:rsid w:val="008F50BA"/>
    <w:rsid w:val="008FB959"/>
    <w:rsid w:val="009012FE"/>
    <w:rsid w:val="00902D9C"/>
    <w:rsid w:val="009070DB"/>
    <w:rsid w:val="00907435"/>
    <w:rsid w:val="009210A6"/>
    <w:rsid w:val="00924378"/>
    <w:rsid w:val="00931F68"/>
    <w:rsid w:val="009322AE"/>
    <w:rsid w:val="00935BC0"/>
    <w:rsid w:val="00944D7A"/>
    <w:rsid w:val="00945BDF"/>
    <w:rsid w:val="009500B7"/>
    <w:rsid w:val="009507B6"/>
    <w:rsid w:val="00963438"/>
    <w:rsid w:val="00965484"/>
    <w:rsid w:val="00966055"/>
    <w:rsid w:val="00976C9E"/>
    <w:rsid w:val="009838E9"/>
    <w:rsid w:val="00987A39"/>
    <w:rsid w:val="009903CC"/>
    <w:rsid w:val="009A0F76"/>
    <w:rsid w:val="009A1C1E"/>
    <w:rsid w:val="009A2C1F"/>
    <w:rsid w:val="009B018D"/>
    <w:rsid w:val="009B02AA"/>
    <w:rsid w:val="009B6E80"/>
    <w:rsid w:val="009D12F7"/>
    <w:rsid w:val="009D237D"/>
    <w:rsid w:val="009D421B"/>
    <w:rsid w:val="009D6BAA"/>
    <w:rsid w:val="009E0EB1"/>
    <w:rsid w:val="009E4169"/>
    <w:rsid w:val="009E4AFD"/>
    <w:rsid w:val="00A03BCD"/>
    <w:rsid w:val="00A20DBB"/>
    <w:rsid w:val="00A37A46"/>
    <w:rsid w:val="00A41A1D"/>
    <w:rsid w:val="00A4227B"/>
    <w:rsid w:val="00A42F8D"/>
    <w:rsid w:val="00A4664B"/>
    <w:rsid w:val="00A7217A"/>
    <w:rsid w:val="00A72589"/>
    <w:rsid w:val="00A844F0"/>
    <w:rsid w:val="00A86068"/>
    <w:rsid w:val="00A91D75"/>
    <w:rsid w:val="00A952C8"/>
    <w:rsid w:val="00A9717D"/>
    <w:rsid w:val="00AA13C4"/>
    <w:rsid w:val="00AA60CF"/>
    <w:rsid w:val="00AB0665"/>
    <w:rsid w:val="00AB0EC1"/>
    <w:rsid w:val="00AB5E2D"/>
    <w:rsid w:val="00AC343A"/>
    <w:rsid w:val="00AD0E75"/>
    <w:rsid w:val="00AD319E"/>
    <w:rsid w:val="00AD3FE0"/>
    <w:rsid w:val="00AE305F"/>
    <w:rsid w:val="00AF0994"/>
    <w:rsid w:val="00AF558F"/>
    <w:rsid w:val="00AF6DB0"/>
    <w:rsid w:val="00B04A60"/>
    <w:rsid w:val="00B2136E"/>
    <w:rsid w:val="00B235C1"/>
    <w:rsid w:val="00B25A46"/>
    <w:rsid w:val="00B27D99"/>
    <w:rsid w:val="00B310CD"/>
    <w:rsid w:val="00B349A5"/>
    <w:rsid w:val="00B51C36"/>
    <w:rsid w:val="00B5488B"/>
    <w:rsid w:val="00B61B5D"/>
    <w:rsid w:val="00B825D4"/>
    <w:rsid w:val="00B85CAD"/>
    <w:rsid w:val="00BA2507"/>
    <w:rsid w:val="00BA78E8"/>
    <w:rsid w:val="00BC2D10"/>
    <w:rsid w:val="00C003DC"/>
    <w:rsid w:val="00C15DC0"/>
    <w:rsid w:val="00C255FB"/>
    <w:rsid w:val="00C257AC"/>
    <w:rsid w:val="00C25CB1"/>
    <w:rsid w:val="00C37DE5"/>
    <w:rsid w:val="00C5038C"/>
    <w:rsid w:val="00C50FEA"/>
    <w:rsid w:val="00C57348"/>
    <w:rsid w:val="00C576D6"/>
    <w:rsid w:val="00C6323A"/>
    <w:rsid w:val="00C63AC4"/>
    <w:rsid w:val="00C835DA"/>
    <w:rsid w:val="00C84FDA"/>
    <w:rsid w:val="00C87193"/>
    <w:rsid w:val="00C94948"/>
    <w:rsid w:val="00CA20C8"/>
    <w:rsid w:val="00CA646C"/>
    <w:rsid w:val="00CB0A47"/>
    <w:rsid w:val="00CB131F"/>
    <w:rsid w:val="00CB1D55"/>
    <w:rsid w:val="00CB27A1"/>
    <w:rsid w:val="00CD04B2"/>
    <w:rsid w:val="00CF0058"/>
    <w:rsid w:val="00D24AD7"/>
    <w:rsid w:val="00D3594B"/>
    <w:rsid w:val="00D413D5"/>
    <w:rsid w:val="00D449CD"/>
    <w:rsid w:val="00D46542"/>
    <w:rsid w:val="00D476F7"/>
    <w:rsid w:val="00D548E7"/>
    <w:rsid w:val="00D55CBC"/>
    <w:rsid w:val="00D57E6B"/>
    <w:rsid w:val="00D61401"/>
    <w:rsid w:val="00D65CB8"/>
    <w:rsid w:val="00D8631A"/>
    <w:rsid w:val="00D87CD8"/>
    <w:rsid w:val="00DA49FA"/>
    <w:rsid w:val="00DB17F8"/>
    <w:rsid w:val="00DB3060"/>
    <w:rsid w:val="00DB4817"/>
    <w:rsid w:val="00DB6A4E"/>
    <w:rsid w:val="00DC29CC"/>
    <w:rsid w:val="00DC4397"/>
    <w:rsid w:val="00DC5ECE"/>
    <w:rsid w:val="00DD5AD5"/>
    <w:rsid w:val="00DE35F7"/>
    <w:rsid w:val="00DE7EA4"/>
    <w:rsid w:val="00DF1CFA"/>
    <w:rsid w:val="00DF2FBF"/>
    <w:rsid w:val="00DF518D"/>
    <w:rsid w:val="00E13205"/>
    <w:rsid w:val="00E2091B"/>
    <w:rsid w:val="00E26549"/>
    <w:rsid w:val="00E271C2"/>
    <w:rsid w:val="00E278C9"/>
    <w:rsid w:val="00E35894"/>
    <w:rsid w:val="00E35A75"/>
    <w:rsid w:val="00E36A9E"/>
    <w:rsid w:val="00E40FE2"/>
    <w:rsid w:val="00E517A2"/>
    <w:rsid w:val="00E523C3"/>
    <w:rsid w:val="00E52D26"/>
    <w:rsid w:val="00E5388E"/>
    <w:rsid w:val="00E56456"/>
    <w:rsid w:val="00E56644"/>
    <w:rsid w:val="00E574A6"/>
    <w:rsid w:val="00E577E9"/>
    <w:rsid w:val="00E6016B"/>
    <w:rsid w:val="00E60725"/>
    <w:rsid w:val="00E66033"/>
    <w:rsid w:val="00E7005B"/>
    <w:rsid w:val="00E8288F"/>
    <w:rsid w:val="00E934C7"/>
    <w:rsid w:val="00E94B95"/>
    <w:rsid w:val="00EA0FB0"/>
    <w:rsid w:val="00EA170F"/>
    <w:rsid w:val="00EA210D"/>
    <w:rsid w:val="00EA659A"/>
    <w:rsid w:val="00EA6755"/>
    <w:rsid w:val="00ED13F8"/>
    <w:rsid w:val="00ED3A10"/>
    <w:rsid w:val="00ED68F1"/>
    <w:rsid w:val="00ED6905"/>
    <w:rsid w:val="00ED6E9A"/>
    <w:rsid w:val="00EE62E2"/>
    <w:rsid w:val="00EF35CF"/>
    <w:rsid w:val="00EF4424"/>
    <w:rsid w:val="00EF59A7"/>
    <w:rsid w:val="00EF64C7"/>
    <w:rsid w:val="00F0191C"/>
    <w:rsid w:val="00F03CAC"/>
    <w:rsid w:val="00F0788E"/>
    <w:rsid w:val="00F148B1"/>
    <w:rsid w:val="00F16938"/>
    <w:rsid w:val="00F22A5D"/>
    <w:rsid w:val="00F27849"/>
    <w:rsid w:val="00F36710"/>
    <w:rsid w:val="00F40311"/>
    <w:rsid w:val="00F545C2"/>
    <w:rsid w:val="00F55C8D"/>
    <w:rsid w:val="00F62BC9"/>
    <w:rsid w:val="00F63830"/>
    <w:rsid w:val="00F648BA"/>
    <w:rsid w:val="00F77D53"/>
    <w:rsid w:val="00F82D15"/>
    <w:rsid w:val="00F94B7F"/>
    <w:rsid w:val="00F974DE"/>
    <w:rsid w:val="00F9751B"/>
    <w:rsid w:val="00FA08BC"/>
    <w:rsid w:val="00FA1F6C"/>
    <w:rsid w:val="00FA4AF5"/>
    <w:rsid w:val="00FA576F"/>
    <w:rsid w:val="00FC2EB2"/>
    <w:rsid w:val="00FC5F1C"/>
    <w:rsid w:val="00FC6034"/>
    <w:rsid w:val="00FC7D94"/>
    <w:rsid w:val="00FD297B"/>
    <w:rsid w:val="00FD32CA"/>
    <w:rsid w:val="00FD498A"/>
    <w:rsid w:val="00FD4FD1"/>
    <w:rsid w:val="00FE0D74"/>
    <w:rsid w:val="00FE1780"/>
    <w:rsid w:val="00FE3D2C"/>
    <w:rsid w:val="00FE406D"/>
    <w:rsid w:val="00FE77CB"/>
    <w:rsid w:val="00FF4B57"/>
    <w:rsid w:val="00FF6210"/>
    <w:rsid w:val="102D2895"/>
    <w:rsid w:val="1175FB08"/>
    <w:rsid w:val="1C653066"/>
    <w:rsid w:val="2ACB2128"/>
    <w:rsid w:val="41D5EC4A"/>
    <w:rsid w:val="44A2FA7A"/>
    <w:rsid w:val="5252F2BB"/>
    <w:rsid w:val="54925AA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40C34B"/>
  <w15:docId w15:val="{90DEC6D0-EC47-4320-80FD-1889501E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000000" w:themeColor="text1"/>
      <w:sz w:val="24"/>
    </w:rPr>
  </w:style>
  <w:style w:type="paragraph" w:styleId="Heading1">
    <w:name w:val="heading 1"/>
    <w:basedOn w:val="Normal"/>
    <w:next w:val="Normal"/>
    <w:link w:val="Heading1Char"/>
    <w:uiPriority w:val="8"/>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9"/>
    <w:unhideWhenUsed/>
    <w:qFormat/>
    <w:pPr>
      <w:keepNext/>
      <w:keepLines/>
      <w:spacing w:after="60" w:line="240" w:lineRule="auto"/>
      <w:ind w:left="29" w:right="29"/>
      <w:jc w:val="right"/>
      <w:outlineLvl w:val="2"/>
    </w:pPr>
    <w:rPr>
      <w:rFonts w:asciiTheme="majorHAnsi" w:eastAsiaTheme="majorEastAsia" w:hAnsiTheme="majorHAnsi" w:cstheme="majorBidi"/>
      <w:b/>
      <w:color w:val="864EA8"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864EA8" w:themeColor="accent1" w:themeShade="BF"/>
    </w:rPr>
  </w:style>
  <w:style w:type="character" w:customStyle="1" w:styleId="FooterChar">
    <w:name w:val="Footer Char"/>
    <w:basedOn w:val="DefaultParagraphFont"/>
    <w:link w:val="Footer"/>
    <w:uiPriority w:val="99"/>
    <w:rPr>
      <w:color w:val="864EA8"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73545"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uiPriority w:val="3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864EA8"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22"/>
    <w:qFormat/>
    <w:rPr>
      <w:b/>
      <w:bCs/>
    </w:rPr>
  </w:style>
  <w:style w:type="character" w:customStyle="1" w:styleId="SubtitleChar">
    <w:name w:val="Subtitle Char"/>
    <w:basedOn w:val="DefaultParagraphFont"/>
    <w:link w:val="Subtitle"/>
    <w:uiPriority w:val="2"/>
    <w:rsid w:val="00A91D75"/>
    <w:rPr>
      <w:rFonts w:asciiTheme="majorHAnsi" w:hAnsiTheme="majorHAnsi"/>
      <w:b/>
      <w:color w:val="373545" w:themeColor="text2"/>
      <w:sz w:val="36"/>
      <w:szCs w:val="36"/>
    </w:rPr>
  </w:style>
  <w:style w:type="paragraph" w:styleId="NoSpacing">
    <w:name w:val="No Spacing"/>
    <w:link w:val="NoSpacingChar"/>
    <w:uiPriority w:val="1"/>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864EA8" w:themeColor="accent1" w:themeShade="BF"/>
    </w:rPr>
  </w:style>
  <w:style w:type="paragraph" w:styleId="TOC1">
    <w:name w:val="toc 1"/>
    <w:basedOn w:val="Normal"/>
    <w:next w:val="Normal"/>
    <w:autoRedefine/>
    <w:uiPriority w:val="39"/>
    <w:unhideWhenUsed/>
    <w:rsid w:val="00B5488B"/>
    <w:pPr>
      <w:tabs>
        <w:tab w:val="right" w:leader="underscore" w:pos="8424"/>
        <w:tab w:val="right" w:leader="dot" w:pos="9736"/>
      </w:tabs>
      <w:spacing w:before="40" w:after="100" w:line="288" w:lineRule="auto"/>
    </w:pPr>
    <w:rPr>
      <w:noProof/>
      <w:kern w:val="20"/>
    </w:rPr>
  </w:style>
  <w:style w:type="character" w:customStyle="1" w:styleId="Heading1Char">
    <w:name w:val="Heading 1 Char"/>
    <w:basedOn w:val="DefaultParagraphFont"/>
    <w:link w:val="Heading1"/>
    <w:uiPriority w:val="8"/>
    <w:rsid w:val="00D55CBC"/>
    <w:rPr>
      <w:rFonts w:asciiTheme="majorHAnsi" w:eastAsiaTheme="majorEastAsia" w:hAnsiTheme="majorHAnsi" w:cstheme="majorBidi"/>
      <w:b/>
      <w:bCs/>
      <w:caps/>
      <w:color w:val="00000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864EA8" w:themeColor="accent1" w:themeShade="BF"/>
      <w:kern w:val="20"/>
      <w:sz w:val="36"/>
    </w:rPr>
  </w:style>
  <w:style w:type="character" w:customStyle="1" w:styleId="QuoteChar">
    <w:name w:val="Quote Char"/>
    <w:basedOn w:val="DefaultParagraphFont"/>
    <w:link w:val="Quote"/>
    <w:uiPriority w:val="3"/>
    <w:rsid w:val="00D55CBC"/>
    <w:rPr>
      <w:b/>
      <w:i/>
      <w:iCs/>
      <w:color w:val="864EA8"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000000" w:themeColor="text1"/>
      <w:kern w:val="20"/>
      <w:sz w:val="24"/>
    </w:rPr>
  </w:style>
  <w:style w:type="character" w:customStyle="1" w:styleId="NoSpacingChar">
    <w:name w:val="No Spacing Char"/>
    <w:basedOn w:val="DefaultParagraphFont"/>
    <w:link w:val="NoSpacing"/>
    <w:uiPriority w:val="1"/>
  </w:style>
  <w:style w:type="paragraph" w:styleId="ListBullet">
    <w:name w:val="List Bullet"/>
    <w:basedOn w:val="Normal"/>
    <w:uiPriority w:val="11"/>
    <w:qFormat/>
    <w:rsid w:val="002063EE"/>
    <w:pPr>
      <w:numPr>
        <w:numId w:val="1"/>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000000" w:themeColor="text1"/>
        <w:sz w:val="22"/>
      </w:rPr>
    </w:tblStylePr>
    <w:tblStylePr w:type="firstCol">
      <w:pPr>
        <w:wordWrap/>
        <w:jc w:val="left"/>
      </w:pPr>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864EA8"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semiHidden/>
    <w:rsid w:val="00FE3D2C"/>
    <w:rPr>
      <w:i/>
      <w:iCs/>
      <w:color w:val="864EA8"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00000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qFormat/>
    <w:rsid w:val="00E523C3"/>
    <w:rPr>
      <w:color w:val="69A020"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A7B3B5" w:themeColor="accent6" w:themeTint="99"/>
        </w:tcBorders>
      </w:tcPr>
    </w:tblStylePr>
    <w:tblStylePr w:type="lastRow">
      <w:rPr>
        <w:b/>
        <w:bCs/>
      </w:rPr>
      <w:tblPr/>
      <w:tcPr>
        <w:tcBorders>
          <w:top w:val="single" w:sz="4" w:space="0" w:color="A7B3B5" w:themeColor="accent6" w:themeTint="99"/>
        </w:tcBorders>
      </w:tcPr>
    </w:tblStylePr>
    <w:tblStylePr w:type="firstCol">
      <w:rPr>
        <w:b/>
        <w:bCs/>
      </w:rPr>
    </w:tblStylePr>
    <w:tblStylePr w:type="lastCol">
      <w:rPr>
        <w:b/>
        <w:bCs/>
      </w:rPr>
    </w:tblStylePr>
    <w:tblStylePr w:type="band1Vert">
      <w:tblPr/>
      <w:tcPr>
        <w:shd w:val="clear" w:color="auto" w:fill="E1E6E6" w:themeFill="accent6" w:themeFillTint="33"/>
      </w:tcPr>
    </w:tblStylePr>
    <w:tblStylePr w:type="band1Horz">
      <w:tblPr/>
      <w:tcPr>
        <w:shd w:val="clear" w:color="auto" w:fill="E1E6E6" w:themeFill="accent6" w:themeFillTint="33"/>
      </w:tcPr>
    </w:tblStylePr>
  </w:style>
  <w:style w:type="paragraph" w:styleId="ListParagraph">
    <w:name w:val="List Paragraph"/>
    <w:basedOn w:val="Normal"/>
    <w:uiPriority w:val="34"/>
    <w:qFormat/>
    <w:rsid w:val="00201F88"/>
    <w:pPr>
      <w:ind w:left="720"/>
    </w:pPr>
  </w:style>
  <w:style w:type="paragraph" w:customStyle="1" w:styleId="Default">
    <w:name w:val="Default"/>
    <w:rsid w:val="00647884"/>
    <w:pPr>
      <w:autoSpaceDE w:val="0"/>
      <w:autoSpaceDN w:val="0"/>
      <w:adjustRightInd w:val="0"/>
      <w:spacing w:after="0" w:line="240" w:lineRule="auto"/>
    </w:pPr>
    <w:rPr>
      <w:rFonts w:ascii="Arial" w:hAnsi="Arial" w:cs="Arial"/>
      <w:color w:val="000000"/>
      <w:sz w:val="24"/>
      <w:szCs w:val="24"/>
      <w:lang w:val="en-GB" w:eastAsia="en-US"/>
    </w:rPr>
  </w:style>
  <w:style w:type="table" w:customStyle="1" w:styleId="TableGrid2">
    <w:name w:val="Table Grid2"/>
    <w:basedOn w:val="TableNormal"/>
    <w:next w:val="TableGrid"/>
    <w:uiPriority w:val="59"/>
    <w:rsid w:val="00E35894"/>
    <w:pPr>
      <w:spacing w:after="0" w:line="240" w:lineRule="auto"/>
    </w:pPr>
    <w:rPr>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83727"/>
    <w:pPr>
      <w:spacing w:after="120" w:line="240" w:lineRule="auto"/>
      <w:contextualSpacing w:val="0"/>
    </w:pPr>
    <w:rPr>
      <w:rFonts w:ascii="Arial" w:eastAsia="MS Mincho" w:hAnsi="Arial" w:cs="Times New Roman"/>
      <w:color w:val="auto"/>
      <w:sz w:val="20"/>
      <w:szCs w:val="24"/>
      <w:lang w:eastAsia="en-US"/>
    </w:rPr>
  </w:style>
  <w:style w:type="paragraph" w:customStyle="1" w:styleId="2Subheadpink">
    <w:name w:val="2 Subhead pink"/>
    <w:next w:val="1bodycopy10pt"/>
    <w:rsid w:val="00683727"/>
    <w:pPr>
      <w:spacing w:before="360" w:after="120" w:line="259" w:lineRule="auto"/>
    </w:pPr>
    <w:rPr>
      <w:rFonts w:ascii="Arial" w:eastAsia="MS Mincho" w:hAnsi="Arial" w:cs="Arial"/>
      <w:b/>
      <w:color w:val="FF1F64"/>
      <w:sz w:val="32"/>
      <w:szCs w:val="32"/>
      <w:lang w:eastAsia="en-US"/>
    </w:rPr>
  </w:style>
  <w:style w:type="paragraph" w:customStyle="1" w:styleId="SlugTheKey">
    <w:name w:val="Slug The Key"/>
    <w:next w:val="Normal"/>
    <w:rsid w:val="00683727"/>
    <w:pPr>
      <w:spacing w:after="160" w:line="259" w:lineRule="auto"/>
      <w:jc w:val="center"/>
    </w:pPr>
    <w:rPr>
      <w:rFonts w:ascii="Arial" w:eastAsia="MS Mincho" w:hAnsi="Arial" w:cs="Times New Roman"/>
      <w:caps/>
      <w:color w:val="FFFFFF"/>
      <w:sz w:val="18"/>
      <w:szCs w:val="18"/>
      <w:lang w:eastAsia="en-US"/>
    </w:rPr>
  </w:style>
  <w:style w:type="paragraph" w:customStyle="1" w:styleId="TKheadingpink">
    <w:name w:val="TK heading pink"/>
    <w:next w:val="1bodycopy10pt"/>
    <w:rsid w:val="00683727"/>
    <w:pPr>
      <w:suppressAutoHyphens/>
      <w:spacing w:after="480" w:line="240" w:lineRule="auto"/>
    </w:pPr>
    <w:rPr>
      <w:rFonts w:ascii="Arial" w:eastAsia="MS Mincho" w:hAnsi="Arial" w:cs="Times New Roman"/>
      <w:b/>
      <w:color w:val="FF1F64"/>
      <w:sz w:val="60"/>
      <w:szCs w:val="24"/>
      <w:lang w:eastAsia="en-US"/>
    </w:rPr>
  </w:style>
  <w:style w:type="paragraph" w:customStyle="1" w:styleId="8DONTsbullet">
    <w:name w:val="8 DON'Ts bullet"/>
    <w:basedOn w:val="Normal"/>
    <w:rsid w:val="00683727"/>
    <w:pPr>
      <w:numPr>
        <w:numId w:val="5"/>
      </w:numPr>
      <w:suppressAutoHyphens/>
      <w:spacing w:after="120" w:line="240" w:lineRule="auto"/>
      <w:ind w:right="284"/>
      <w:contextualSpacing w:val="0"/>
    </w:pPr>
    <w:rPr>
      <w:rFonts w:ascii="Arial" w:eastAsia="MS Mincho" w:hAnsi="Arial" w:cs="Arial"/>
      <w:b/>
      <w:color w:val="auto"/>
      <w:lang w:eastAsia="en-US"/>
    </w:rPr>
  </w:style>
  <w:style w:type="paragraph" w:customStyle="1" w:styleId="7DOsbullet">
    <w:name w:val="7 DOs bullet"/>
    <w:basedOn w:val="Normal"/>
    <w:rsid w:val="00683727"/>
    <w:pPr>
      <w:numPr>
        <w:numId w:val="4"/>
      </w:numPr>
      <w:spacing w:after="120" w:line="240" w:lineRule="auto"/>
      <w:ind w:right="284"/>
      <w:contextualSpacing w:val="0"/>
    </w:pPr>
    <w:rPr>
      <w:rFonts w:ascii="Arial" w:eastAsia="MS Mincho" w:hAnsi="Arial" w:cs="Arial"/>
      <w:b/>
      <w:color w:val="auto"/>
      <w:lang w:eastAsia="en-US"/>
    </w:rPr>
  </w:style>
  <w:style w:type="paragraph" w:customStyle="1" w:styleId="4Bulletedcopyblue">
    <w:name w:val="4 Bulleted copy blue"/>
    <w:basedOn w:val="Normal"/>
    <w:qFormat/>
    <w:rsid w:val="00683727"/>
    <w:pPr>
      <w:numPr>
        <w:numId w:val="9"/>
      </w:numPr>
      <w:spacing w:after="120" w:line="240" w:lineRule="auto"/>
      <w:contextualSpacing w:val="0"/>
    </w:pPr>
    <w:rPr>
      <w:rFonts w:ascii="Arial" w:eastAsia="MS Mincho" w:hAnsi="Arial" w:cs="Arial"/>
      <w:color w:val="auto"/>
      <w:sz w:val="20"/>
      <w:lang w:eastAsia="en-US"/>
    </w:rPr>
  </w:style>
  <w:style w:type="paragraph" w:customStyle="1" w:styleId="9Boxheading">
    <w:name w:val="9 Box heading"/>
    <w:basedOn w:val="Normal"/>
    <w:rsid w:val="00683727"/>
    <w:pPr>
      <w:spacing w:after="120" w:line="240" w:lineRule="auto"/>
      <w:contextualSpacing w:val="0"/>
    </w:pPr>
    <w:rPr>
      <w:rFonts w:ascii="Arial" w:eastAsia="MS Mincho" w:hAnsi="Arial" w:cs="Times New Roman"/>
      <w:b/>
      <w:color w:val="12263F"/>
      <w:szCs w:val="24"/>
      <w:lang w:eastAsia="en-US"/>
    </w:rPr>
  </w:style>
  <w:style w:type="paragraph" w:customStyle="1" w:styleId="9Secondbullet">
    <w:name w:val="9 Second bullet"/>
    <w:basedOn w:val="1bodycopy10pt"/>
    <w:link w:val="9SecondbulletChar"/>
    <w:rsid w:val="00683727"/>
    <w:pPr>
      <w:numPr>
        <w:numId w:val="3"/>
      </w:numPr>
      <w:ind w:right="567"/>
    </w:pPr>
  </w:style>
  <w:style w:type="character" w:customStyle="1" w:styleId="1bodycopy10ptChar">
    <w:name w:val="1 body copy 10pt Char"/>
    <w:link w:val="1bodycopy10pt"/>
    <w:rsid w:val="00683727"/>
    <w:rPr>
      <w:rFonts w:ascii="Arial" w:eastAsia="MS Mincho" w:hAnsi="Arial" w:cs="Times New Roman"/>
      <w:color w:val="auto"/>
      <w:szCs w:val="24"/>
      <w:lang w:eastAsia="en-US"/>
    </w:rPr>
  </w:style>
  <w:style w:type="character" w:customStyle="1" w:styleId="9SecondbulletChar">
    <w:name w:val="9 Second bullet Char"/>
    <w:link w:val="9Secondbullet"/>
    <w:rsid w:val="00683727"/>
    <w:rPr>
      <w:rFonts w:ascii="Arial" w:eastAsia="MS Mincho" w:hAnsi="Arial" w:cs="Times New Roman"/>
      <w:color w:val="auto"/>
      <w:szCs w:val="24"/>
      <w:lang w:eastAsia="en-US"/>
    </w:rPr>
  </w:style>
  <w:style w:type="paragraph" w:customStyle="1" w:styleId="6Abstract">
    <w:name w:val="6 Abstract"/>
    <w:qFormat/>
    <w:rsid w:val="00683727"/>
    <w:pPr>
      <w:spacing w:after="240" w:line="259" w:lineRule="auto"/>
    </w:pPr>
    <w:rPr>
      <w:rFonts w:ascii="Arial" w:eastAsia="MS Mincho" w:hAnsi="Arial" w:cs="Times New Roman"/>
      <w:color w:val="auto"/>
      <w:sz w:val="28"/>
      <w:szCs w:val="28"/>
      <w:lang w:eastAsia="en-US"/>
    </w:rPr>
  </w:style>
  <w:style w:type="paragraph" w:customStyle="1" w:styleId="Text">
    <w:name w:val="Text"/>
    <w:basedOn w:val="BodyText"/>
    <w:link w:val="TextChar"/>
    <w:rsid w:val="00683727"/>
    <w:rPr>
      <w:rFonts w:cs="Arial"/>
      <w:szCs w:val="20"/>
    </w:rPr>
  </w:style>
  <w:style w:type="character" w:customStyle="1" w:styleId="TextChar">
    <w:name w:val="Text Char"/>
    <w:link w:val="Text"/>
    <w:rsid w:val="00683727"/>
    <w:rPr>
      <w:rFonts w:ascii="Arial" w:eastAsia="MS Mincho" w:hAnsi="Arial" w:cs="Arial"/>
      <w:color w:val="auto"/>
      <w:lang w:eastAsia="en-US"/>
    </w:rPr>
  </w:style>
  <w:style w:type="paragraph" w:customStyle="1" w:styleId="9TableHeading">
    <w:name w:val="9 Table Heading"/>
    <w:basedOn w:val="Text"/>
    <w:link w:val="9TableHeadingChar"/>
    <w:rsid w:val="00683727"/>
    <w:pPr>
      <w:spacing w:after="0"/>
    </w:pPr>
    <w:rPr>
      <w:caps/>
    </w:rPr>
  </w:style>
  <w:style w:type="character" w:customStyle="1" w:styleId="9TableHeadingChar">
    <w:name w:val="9 Table Heading Char"/>
    <w:link w:val="9TableHeading"/>
    <w:rsid w:val="00683727"/>
    <w:rPr>
      <w:rFonts w:ascii="Arial" w:eastAsia="MS Mincho" w:hAnsi="Arial" w:cs="Arial"/>
      <w:caps/>
      <w:color w:val="auto"/>
      <w:lang w:eastAsia="en-US"/>
    </w:rPr>
  </w:style>
  <w:style w:type="paragraph" w:customStyle="1" w:styleId="Bodycopyitalic">
    <w:name w:val="Body copy italic"/>
    <w:basedOn w:val="Normal"/>
    <w:qFormat/>
    <w:rsid w:val="00683727"/>
    <w:pPr>
      <w:spacing w:after="120" w:line="240" w:lineRule="auto"/>
      <w:ind w:right="284"/>
      <w:contextualSpacing w:val="0"/>
    </w:pPr>
    <w:rPr>
      <w:rFonts w:ascii="Arial" w:eastAsia="MS Mincho" w:hAnsi="Arial" w:cs="Times New Roman"/>
      <w:i/>
      <w:color w:val="auto"/>
      <w:sz w:val="20"/>
      <w:szCs w:val="24"/>
      <w:lang w:eastAsia="en-US"/>
    </w:rPr>
  </w:style>
  <w:style w:type="paragraph" w:styleId="BodyText">
    <w:name w:val="Body Text"/>
    <w:basedOn w:val="Normal"/>
    <w:link w:val="BodyTextChar"/>
    <w:uiPriority w:val="99"/>
    <w:semiHidden/>
    <w:unhideWhenUsed/>
    <w:rsid w:val="00683727"/>
    <w:pPr>
      <w:spacing w:after="120" w:line="240" w:lineRule="auto"/>
      <w:contextualSpacing w:val="0"/>
    </w:pPr>
    <w:rPr>
      <w:rFonts w:ascii="Arial" w:eastAsia="MS Mincho" w:hAnsi="Arial" w:cs="Times New Roman"/>
      <w:color w:val="auto"/>
      <w:sz w:val="20"/>
      <w:szCs w:val="24"/>
      <w:lang w:eastAsia="en-US"/>
    </w:rPr>
  </w:style>
  <w:style w:type="character" w:customStyle="1" w:styleId="BodyTextChar">
    <w:name w:val="Body Text Char"/>
    <w:basedOn w:val="DefaultParagraphFont"/>
    <w:link w:val="BodyText"/>
    <w:uiPriority w:val="99"/>
    <w:semiHidden/>
    <w:rsid w:val="00683727"/>
    <w:rPr>
      <w:rFonts w:ascii="Arial" w:eastAsia="MS Mincho" w:hAnsi="Arial" w:cs="Times New Roman"/>
      <w:color w:val="auto"/>
      <w:szCs w:val="24"/>
      <w:lang w:eastAsia="en-US"/>
    </w:rPr>
  </w:style>
  <w:style w:type="paragraph" w:customStyle="1" w:styleId="TableHeading">
    <w:name w:val="TableHeading"/>
    <w:basedOn w:val="1bodycopy10pt"/>
    <w:link w:val="TableHeadingChar"/>
    <w:qFormat/>
    <w:rsid w:val="00683727"/>
    <w:pPr>
      <w:spacing w:after="0"/>
    </w:pPr>
  </w:style>
  <w:style w:type="character" w:customStyle="1" w:styleId="TableHeadingChar">
    <w:name w:val="TableHeading Char"/>
    <w:link w:val="TableHeading"/>
    <w:rsid w:val="00683727"/>
    <w:rPr>
      <w:rFonts w:ascii="Arial" w:eastAsia="MS Mincho" w:hAnsi="Arial" w:cs="Times New Roman"/>
      <w:color w:val="auto"/>
      <w:szCs w:val="24"/>
      <w:lang w:eastAsia="en-US"/>
    </w:rPr>
  </w:style>
  <w:style w:type="table" w:customStyle="1" w:styleId="TheKeytable">
    <w:name w:val="The Key table"/>
    <w:basedOn w:val="TableNormal"/>
    <w:uiPriority w:val="99"/>
    <w:rsid w:val="00683727"/>
    <w:pPr>
      <w:spacing w:after="0" w:line="240" w:lineRule="auto"/>
    </w:pPr>
    <w:rPr>
      <w:rFonts w:ascii="Arial" w:eastAsia="Arial" w:hAnsi="Arial" w:cs="Times New Roman"/>
      <w:color w:val="auto"/>
      <w:lang w:val="en-GB"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372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3727"/>
    <w:rPr>
      <w:szCs w:val="20"/>
    </w:rPr>
  </w:style>
  <w:style w:type="character" w:customStyle="1" w:styleId="apple-converted-space">
    <w:name w:val="apple-converted-space"/>
    <w:rsid w:val="00683727"/>
  </w:style>
  <w:style w:type="paragraph" w:customStyle="1" w:styleId="Subheadwithpointer">
    <w:name w:val="Subhead with pointer"/>
    <w:basedOn w:val="Normal"/>
    <w:next w:val="6Abstract"/>
    <w:link w:val="SubheadwithpointerChar"/>
    <w:rsid w:val="00683727"/>
    <w:pPr>
      <w:numPr>
        <w:numId w:val="6"/>
      </w:numPr>
      <w:spacing w:before="120" w:after="120" w:line="240" w:lineRule="auto"/>
      <w:ind w:right="850"/>
      <w:contextualSpacing w:val="0"/>
    </w:pPr>
    <w:rPr>
      <w:rFonts w:ascii="Arial" w:eastAsia="MS Mincho" w:hAnsi="Arial" w:cs="Arial"/>
      <w:b/>
      <w:bCs/>
      <w:color w:val="12263F"/>
      <w:sz w:val="32"/>
      <w:szCs w:val="32"/>
      <w:lang w:eastAsia="en-US"/>
    </w:rPr>
  </w:style>
  <w:style w:type="paragraph" w:customStyle="1" w:styleId="1bodycopy11pt">
    <w:name w:val="1 body copy 11pt"/>
    <w:autoRedefine/>
    <w:rsid w:val="00683727"/>
    <w:pPr>
      <w:spacing w:after="120" w:line="240" w:lineRule="auto"/>
      <w:ind w:right="850"/>
    </w:pPr>
    <w:rPr>
      <w:rFonts w:ascii="Arial" w:eastAsia="MS Mincho" w:hAnsi="Arial" w:cs="Arial"/>
      <w:color w:val="auto"/>
      <w:sz w:val="22"/>
      <w:szCs w:val="24"/>
      <w:lang w:eastAsia="en-US"/>
    </w:rPr>
  </w:style>
  <w:style w:type="character" w:customStyle="1" w:styleId="SubheadwithpointerChar">
    <w:name w:val="Subhead with pointer Char"/>
    <w:link w:val="Subheadwithpointer"/>
    <w:rsid w:val="00683727"/>
    <w:rPr>
      <w:rFonts w:ascii="Arial" w:eastAsia="MS Mincho" w:hAnsi="Arial" w:cs="Arial"/>
      <w:b/>
      <w:bCs/>
      <w:color w:val="12263F"/>
      <w:sz w:val="32"/>
      <w:szCs w:val="32"/>
      <w:lang w:eastAsia="en-US"/>
    </w:rPr>
  </w:style>
  <w:style w:type="character" w:styleId="FollowedHyperlink">
    <w:name w:val="FollowedHyperlink"/>
    <w:uiPriority w:val="99"/>
    <w:semiHidden/>
    <w:unhideWhenUsed/>
    <w:rsid w:val="00683727"/>
    <w:rPr>
      <w:color w:val="954F72"/>
      <w:u w:val="single"/>
    </w:rPr>
  </w:style>
  <w:style w:type="paragraph" w:customStyle="1" w:styleId="Title1">
    <w:name w:val="Title 1"/>
    <w:basedOn w:val="Heading1"/>
    <w:link w:val="Title1Char"/>
    <w:autoRedefine/>
    <w:rsid w:val="00683727"/>
    <w:pPr>
      <w:keepNext/>
      <w:keepLines/>
      <w:pageBreakBefore w:val="0"/>
      <w:contextualSpacing w:val="0"/>
    </w:pPr>
    <w:rPr>
      <w:rFonts w:ascii="Arial" w:eastAsia="MS Gothic" w:hAnsi="Arial" w:cs="Times New Roman"/>
      <w:b w:val="0"/>
      <w:caps w:val="0"/>
      <w:color w:val="FF1F64"/>
      <w:sz w:val="52"/>
      <w:szCs w:val="52"/>
      <w:lang w:eastAsia="en-US"/>
    </w:rPr>
  </w:style>
  <w:style w:type="character" w:customStyle="1" w:styleId="Title1Char">
    <w:name w:val="Title 1 Char"/>
    <w:link w:val="Title1"/>
    <w:rsid w:val="00683727"/>
    <w:rPr>
      <w:rFonts w:ascii="Arial" w:eastAsia="MS Gothic" w:hAnsi="Arial" w:cs="Times New Roman"/>
      <w:bCs/>
      <w:color w:val="FF1F64"/>
      <w:sz w:val="52"/>
      <w:szCs w:val="52"/>
      <w:lang w:eastAsia="en-US"/>
    </w:rPr>
  </w:style>
  <w:style w:type="paragraph" w:customStyle="1" w:styleId="3Policytitle">
    <w:name w:val="3 Policy title"/>
    <w:basedOn w:val="Normal"/>
    <w:qFormat/>
    <w:rsid w:val="00683727"/>
    <w:pPr>
      <w:spacing w:after="120" w:line="240" w:lineRule="auto"/>
      <w:contextualSpacing w:val="0"/>
    </w:pPr>
    <w:rPr>
      <w:rFonts w:ascii="Arial" w:eastAsia="MS Mincho" w:hAnsi="Arial" w:cs="Times New Roman"/>
      <w:b/>
      <w:color w:val="auto"/>
      <w:sz w:val="72"/>
      <w:szCs w:val="24"/>
      <w:lang w:eastAsia="en-US"/>
    </w:rPr>
  </w:style>
  <w:style w:type="table" w:customStyle="1" w:styleId="TheKeypolicytable">
    <w:name w:val="The Key policy table"/>
    <w:basedOn w:val="TableNormal"/>
    <w:uiPriority w:val="99"/>
    <w:rsid w:val="00683727"/>
    <w:pPr>
      <w:spacing w:after="0" w:line="240" w:lineRule="auto"/>
    </w:pPr>
    <w:rPr>
      <w:rFonts w:ascii="Arial" w:eastAsia="Arial" w:hAnsi="Arial" w:cs="Times New Roman"/>
      <w:color w:val="auto"/>
      <w:lang w:val="en-GB"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3727"/>
    <w:pPr>
      <w:keepLines/>
      <w:spacing w:after="60"/>
      <w:textboxTightWrap w:val="allLines"/>
    </w:pPr>
  </w:style>
  <w:style w:type="paragraph" w:customStyle="1" w:styleId="Bulletedcopylevel2">
    <w:name w:val="Bulleted copy level 2"/>
    <w:basedOn w:val="1bodycopy10pt"/>
    <w:qFormat/>
    <w:rsid w:val="00683727"/>
    <w:pPr>
      <w:numPr>
        <w:numId w:val="7"/>
      </w:numPr>
      <w:ind w:left="648" w:hanging="360"/>
    </w:pPr>
  </w:style>
  <w:style w:type="paragraph" w:customStyle="1" w:styleId="Tablecopybulleted">
    <w:name w:val="Table copy bulleted"/>
    <w:basedOn w:val="Tablebodycopy"/>
    <w:qFormat/>
    <w:rsid w:val="00683727"/>
    <w:pPr>
      <w:numPr>
        <w:numId w:val="8"/>
      </w:numPr>
      <w:ind w:left="360" w:hanging="360"/>
    </w:pPr>
  </w:style>
  <w:style w:type="paragraph" w:customStyle="1" w:styleId="Caption1">
    <w:name w:val="Caption 1"/>
    <w:basedOn w:val="Normal"/>
    <w:rsid w:val="00683727"/>
    <w:pPr>
      <w:spacing w:before="120" w:after="120" w:line="240" w:lineRule="auto"/>
      <w:contextualSpacing w:val="0"/>
    </w:pPr>
    <w:rPr>
      <w:rFonts w:ascii="Arial" w:eastAsia="MS Mincho" w:hAnsi="Arial" w:cs="Times New Roman"/>
      <w:i/>
      <w:color w:val="F15F22"/>
      <w:sz w:val="20"/>
      <w:szCs w:val="24"/>
      <w:lang w:eastAsia="en-US"/>
    </w:rPr>
  </w:style>
  <w:style w:type="paragraph" w:customStyle="1" w:styleId="Subhead2">
    <w:name w:val="Subhead 2"/>
    <w:basedOn w:val="1bodycopy10pt"/>
    <w:next w:val="1bodycopy10pt"/>
    <w:link w:val="Subhead2Char"/>
    <w:qFormat/>
    <w:rsid w:val="00683727"/>
    <w:pPr>
      <w:spacing w:before="240"/>
    </w:pPr>
    <w:rPr>
      <w:b/>
      <w:color w:val="12263F"/>
      <w:sz w:val="24"/>
    </w:rPr>
  </w:style>
  <w:style w:type="character" w:customStyle="1" w:styleId="Subhead2Char">
    <w:name w:val="Subhead 2 Char"/>
    <w:link w:val="Subhead2"/>
    <w:rsid w:val="00683727"/>
    <w:rPr>
      <w:rFonts w:ascii="Arial" w:eastAsia="MS Mincho" w:hAnsi="Arial" w:cs="Times New Roman"/>
      <w:b/>
      <w:color w:val="12263F"/>
      <w:sz w:val="24"/>
      <w:szCs w:val="24"/>
      <w:lang w:eastAsia="en-US"/>
    </w:rPr>
  </w:style>
  <w:style w:type="paragraph" w:styleId="TOC3">
    <w:name w:val="toc 3"/>
    <w:basedOn w:val="Normal"/>
    <w:next w:val="Normal"/>
    <w:autoRedefine/>
    <w:uiPriority w:val="39"/>
    <w:unhideWhenUsed/>
    <w:rsid w:val="00683727"/>
    <w:pPr>
      <w:spacing w:after="100" w:line="240" w:lineRule="auto"/>
      <w:ind w:left="400"/>
      <w:contextualSpacing w:val="0"/>
    </w:pPr>
    <w:rPr>
      <w:rFonts w:ascii="Arial" w:eastAsia="MS Mincho" w:hAnsi="Arial" w:cs="Times New Roman"/>
      <w:color w:val="auto"/>
      <w:sz w:val="20"/>
      <w:szCs w:val="24"/>
      <w:lang w:eastAsia="en-US"/>
    </w:rPr>
  </w:style>
  <w:style w:type="character" w:customStyle="1" w:styleId="UnresolvedMention1">
    <w:name w:val="Unresolved Mention1"/>
    <w:uiPriority w:val="99"/>
    <w:semiHidden/>
    <w:unhideWhenUsed/>
    <w:rsid w:val="00683727"/>
    <w:rPr>
      <w:color w:val="605E5C"/>
      <w:shd w:val="clear" w:color="auto" w:fill="E1DFDD"/>
    </w:rPr>
  </w:style>
  <w:style w:type="numbering" w:customStyle="1" w:styleId="CurrentList1">
    <w:name w:val="Current List1"/>
    <w:uiPriority w:val="99"/>
    <w:rsid w:val="00683727"/>
    <w:pPr>
      <w:numPr>
        <w:numId w:val="10"/>
      </w:numPr>
    </w:pPr>
  </w:style>
  <w:style w:type="paragraph" w:styleId="NormalWeb">
    <w:name w:val="Normal (Web)"/>
    <w:basedOn w:val="Normal"/>
    <w:uiPriority w:val="99"/>
    <w:semiHidden/>
    <w:unhideWhenUsed/>
    <w:rsid w:val="00683727"/>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character" w:customStyle="1" w:styleId="1bodycopyChar">
    <w:name w:val="1 body copy Char"/>
    <w:link w:val="1bodycopy"/>
    <w:locked/>
    <w:rsid w:val="00683727"/>
    <w:rPr>
      <w:rFonts w:ascii="MS Mincho" w:eastAsia="MS Mincho" w:hAnsi="MS Mincho"/>
      <w:szCs w:val="24"/>
      <w:lang w:eastAsia="en-US"/>
    </w:rPr>
  </w:style>
  <w:style w:type="paragraph" w:customStyle="1" w:styleId="1bodycopy">
    <w:name w:val="1 body copy"/>
    <w:basedOn w:val="Normal"/>
    <w:link w:val="1bodycopyChar"/>
    <w:qFormat/>
    <w:rsid w:val="00683727"/>
    <w:pPr>
      <w:spacing w:after="120" w:line="240" w:lineRule="auto"/>
      <w:contextualSpacing w:val="0"/>
    </w:pPr>
    <w:rPr>
      <w:rFonts w:ascii="MS Mincho" w:eastAsia="MS Mincho" w:hAnsi="MS Mincho"/>
      <w:color w:val="404040" w:themeColor="text1" w:themeTint="BF"/>
      <w:sz w:val="20"/>
      <w:szCs w:val="24"/>
      <w:lang w:eastAsia="en-US"/>
    </w:rPr>
  </w:style>
  <w:style w:type="paragraph" w:styleId="Revision">
    <w:name w:val="Revision"/>
    <w:hidden/>
    <w:uiPriority w:val="99"/>
    <w:semiHidden/>
    <w:rsid w:val="00B5488B"/>
    <w:pPr>
      <w:spacing w:after="0" w:line="240" w:lineRule="auto"/>
    </w:pPr>
    <w:rPr>
      <w:color w:val="000000" w:themeColor="text1"/>
      <w:sz w:val="24"/>
    </w:rPr>
  </w:style>
  <w:style w:type="character" w:styleId="UnresolvedMention">
    <w:name w:val="Unresolved Mention"/>
    <w:basedOn w:val="DefaultParagraphFont"/>
    <w:uiPriority w:val="99"/>
    <w:semiHidden/>
    <w:unhideWhenUsed/>
    <w:rsid w:val="00E36A9E"/>
    <w:rPr>
      <w:color w:val="605E5C"/>
      <w:shd w:val="clear" w:color="auto" w:fill="E1DFDD"/>
    </w:rPr>
  </w:style>
  <w:style w:type="paragraph" w:customStyle="1" w:styleId="ocular-col">
    <w:name w:val="ocular-col"/>
    <w:basedOn w:val="Normal"/>
    <w:rsid w:val="00047AD1"/>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153168">
      <w:bodyDiv w:val="1"/>
      <w:marLeft w:val="0"/>
      <w:marRight w:val="0"/>
      <w:marTop w:val="0"/>
      <w:marBottom w:val="0"/>
      <w:divBdr>
        <w:top w:val="none" w:sz="0" w:space="0" w:color="auto"/>
        <w:left w:val="none" w:sz="0" w:space="0" w:color="auto"/>
        <w:bottom w:val="none" w:sz="0" w:space="0" w:color="auto"/>
        <w:right w:val="none" w:sz="0" w:space="0" w:color="auto"/>
      </w:divBdr>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673606409">
      <w:bodyDiv w:val="1"/>
      <w:marLeft w:val="0"/>
      <w:marRight w:val="0"/>
      <w:marTop w:val="0"/>
      <w:marBottom w:val="0"/>
      <w:divBdr>
        <w:top w:val="none" w:sz="0" w:space="0" w:color="auto"/>
        <w:left w:val="none" w:sz="0" w:space="0" w:color="auto"/>
        <w:bottom w:val="none" w:sz="0" w:space="0" w:color="auto"/>
        <w:right w:val="none" w:sz="0" w:space="0" w:color="auto"/>
      </w:divBdr>
      <w:divsChild>
        <w:div w:id="1028333249">
          <w:marLeft w:val="0"/>
          <w:marRight w:val="0"/>
          <w:marTop w:val="30"/>
          <w:marBottom w:val="30"/>
          <w:divBdr>
            <w:top w:val="none" w:sz="0" w:space="0" w:color="auto"/>
            <w:left w:val="none" w:sz="0" w:space="0" w:color="auto"/>
            <w:bottom w:val="none" w:sz="0" w:space="0" w:color="auto"/>
            <w:right w:val="none" w:sz="0" w:space="0" w:color="auto"/>
          </w:divBdr>
          <w:divsChild>
            <w:div w:id="632053759">
              <w:marLeft w:val="0"/>
              <w:marRight w:val="0"/>
              <w:marTop w:val="0"/>
              <w:marBottom w:val="0"/>
              <w:divBdr>
                <w:top w:val="none" w:sz="0" w:space="0" w:color="auto"/>
                <w:left w:val="none" w:sz="0" w:space="0" w:color="auto"/>
                <w:bottom w:val="none" w:sz="0" w:space="0" w:color="auto"/>
                <w:right w:val="none" w:sz="0" w:space="0" w:color="auto"/>
              </w:divBdr>
              <w:divsChild>
                <w:div w:id="400058678">
                  <w:marLeft w:val="0"/>
                  <w:marRight w:val="0"/>
                  <w:marTop w:val="0"/>
                  <w:marBottom w:val="0"/>
                  <w:divBdr>
                    <w:top w:val="none" w:sz="0" w:space="0" w:color="auto"/>
                    <w:left w:val="none" w:sz="0" w:space="0" w:color="auto"/>
                    <w:bottom w:val="none" w:sz="0" w:space="0" w:color="auto"/>
                    <w:right w:val="none" w:sz="0" w:space="0" w:color="auto"/>
                  </w:divBdr>
                </w:div>
                <w:div w:id="1397782317">
                  <w:marLeft w:val="0"/>
                  <w:marRight w:val="0"/>
                  <w:marTop w:val="0"/>
                  <w:marBottom w:val="0"/>
                  <w:divBdr>
                    <w:top w:val="none" w:sz="0" w:space="0" w:color="auto"/>
                    <w:left w:val="none" w:sz="0" w:space="0" w:color="auto"/>
                    <w:bottom w:val="none" w:sz="0" w:space="0" w:color="auto"/>
                    <w:right w:val="none" w:sz="0" w:space="0" w:color="auto"/>
                  </w:divBdr>
                </w:div>
              </w:divsChild>
            </w:div>
            <w:div w:id="557522600">
              <w:marLeft w:val="0"/>
              <w:marRight w:val="0"/>
              <w:marTop w:val="0"/>
              <w:marBottom w:val="0"/>
              <w:divBdr>
                <w:top w:val="none" w:sz="0" w:space="0" w:color="auto"/>
                <w:left w:val="none" w:sz="0" w:space="0" w:color="auto"/>
                <w:bottom w:val="none" w:sz="0" w:space="0" w:color="auto"/>
                <w:right w:val="none" w:sz="0" w:space="0" w:color="auto"/>
              </w:divBdr>
              <w:divsChild>
                <w:div w:id="1601983384">
                  <w:marLeft w:val="0"/>
                  <w:marRight w:val="0"/>
                  <w:marTop w:val="0"/>
                  <w:marBottom w:val="0"/>
                  <w:divBdr>
                    <w:top w:val="none" w:sz="0" w:space="0" w:color="auto"/>
                    <w:left w:val="none" w:sz="0" w:space="0" w:color="auto"/>
                    <w:bottom w:val="none" w:sz="0" w:space="0" w:color="auto"/>
                    <w:right w:val="none" w:sz="0" w:space="0" w:color="auto"/>
                  </w:divBdr>
                </w:div>
              </w:divsChild>
            </w:div>
            <w:div w:id="2020421415">
              <w:marLeft w:val="0"/>
              <w:marRight w:val="0"/>
              <w:marTop w:val="0"/>
              <w:marBottom w:val="0"/>
              <w:divBdr>
                <w:top w:val="none" w:sz="0" w:space="0" w:color="auto"/>
                <w:left w:val="none" w:sz="0" w:space="0" w:color="auto"/>
                <w:bottom w:val="none" w:sz="0" w:space="0" w:color="auto"/>
                <w:right w:val="none" w:sz="0" w:space="0" w:color="auto"/>
              </w:divBdr>
              <w:divsChild>
                <w:div w:id="844058045">
                  <w:marLeft w:val="0"/>
                  <w:marRight w:val="0"/>
                  <w:marTop w:val="0"/>
                  <w:marBottom w:val="0"/>
                  <w:divBdr>
                    <w:top w:val="none" w:sz="0" w:space="0" w:color="auto"/>
                    <w:left w:val="none" w:sz="0" w:space="0" w:color="auto"/>
                    <w:bottom w:val="none" w:sz="0" w:space="0" w:color="auto"/>
                    <w:right w:val="none" w:sz="0" w:space="0" w:color="auto"/>
                  </w:divBdr>
                </w:div>
              </w:divsChild>
            </w:div>
            <w:div w:id="1468858588">
              <w:marLeft w:val="0"/>
              <w:marRight w:val="0"/>
              <w:marTop w:val="0"/>
              <w:marBottom w:val="0"/>
              <w:divBdr>
                <w:top w:val="none" w:sz="0" w:space="0" w:color="auto"/>
                <w:left w:val="none" w:sz="0" w:space="0" w:color="auto"/>
                <w:bottom w:val="none" w:sz="0" w:space="0" w:color="auto"/>
                <w:right w:val="none" w:sz="0" w:space="0" w:color="auto"/>
              </w:divBdr>
              <w:divsChild>
                <w:div w:id="18625068">
                  <w:marLeft w:val="0"/>
                  <w:marRight w:val="0"/>
                  <w:marTop w:val="0"/>
                  <w:marBottom w:val="0"/>
                  <w:divBdr>
                    <w:top w:val="none" w:sz="0" w:space="0" w:color="auto"/>
                    <w:left w:val="none" w:sz="0" w:space="0" w:color="auto"/>
                    <w:bottom w:val="none" w:sz="0" w:space="0" w:color="auto"/>
                    <w:right w:val="none" w:sz="0" w:space="0" w:color="auto"/>
                  </w:divBdr>
                </w:div>
              </w:divsChild>
            </w:div>
            <w:div w:id="1104887103">
              <w:marLeft w:val="0"/>
              <w:marRight w:val="0"/>
              <w:marTop w:val="0"/>
              <w:marBottom w:val="0"/>
              <w:divBdr>
                <w:top w:val="none" w:sz="0" w:space="0" w:color="auto"/>
                <w:left w:val="none" w:sz="0" w:space="0" w:color="auto"/>
                <w:bottom w:val="none" w:sz="0" w:space="0" w:color="auto"/>
                <w:right w:val="none" w:sz="0" w:space="0" w:color="auto"/>
              </w:divBdr>
              <w:divsChild>
                <w:div w:id="211621541">
                  <w:marLeft w:val="0"/>
                  <w:marRight w:val="0"/>
                  <w:marTop w:val="0"/>
                  <w:marBottom w:val="0"/>
                  <w:divBdr>
                    <w:top w:val="none" w:sz="0" w:space="0" w:color="auto"/>
                    <w:left w:val="none" w:sz="0" w:space="0" w:color="auto"/>
                    <w:bottom w:val="none" w:sz="0" w:space="0" w:color="auto"/>
                    <w:right w:val="none" w:sz="0" w:space="0" w:color="auto"/>
                  </w:divBdr>
                </w:div>
              </w:divsChild>
            </w:div>
            <w:div w:id="644361992">
              <w:marLeft w:val="0"/>
              <w:marRight w:val="0"/>
              <w:marTop w:val="0"/>
              <w:marBottom w:val="0"/>
              <w:divBdr>
                <w:top w:val="none" w:sz="0" w:space="0" w:color="auto"/>
                <w:left w:val="none" w:sz="0" w:space="0" w:color="auto"/>
                <w:bottom w:val="none" w:sz="0" w:space="0" w:color="auto"/>
                <w:right w:val="none" w:sz="0" w:space="0" w:color="auto"/>
              </w:divBdr>
              <w:divsChild>
                <w:div w:id="1157498494">
                  <w:marLeft w:val="0"/>
                  <w:marRight w:val="0"/>
                  <w:marTop w:val="0"/>
                  <w:marBottom w:val="0"/>
                  <w:divBdr>
                    <w:top w:val="none" w:sz="0" w:space="0" w:color="auto"/>
                    <w:left w:val="none" w:sz="0" w:space="0" w:color="auto"/>
                    <w:bottom w:val="none" w:sz="0" w:space="0" w:color="auto"/>
                    <w:right w:val="none" w:sz="0" w:space="0" w:color="auto"/>
                  </w:divBdr>
                </w:div>
              </w:divsChild>
            </w:div>
            <w:div w:id="1433091754">
              <w:marLeft w:val="0"/>
              <w:marRight w:val="0"/>
              <w:marTop w:val="0"/>
              <w:marBottom w:val="0"/>
              <w:divBdr>
                <w:top w:val="none" w:sz="0" w:space="0" w:color="auto"/>
                <w:left w:val="none" w:sz="0" w:space="0" w:color="auto"/>
                <w:bottom w:val="none" w:sz="0" w:space="0" w:color="auto"/>
                <w:right w:val="none" w:sz="0" w:space="0" w:color="auto"/>
              </w:divBdr>
              <w:divsChild>
                <w:div w:id="1736078653">
                  <w:marLeft w:val="0"/>
                  <w:marRight w:val="0"/>
                  <w:marTop w:val="0"/>
                  <w:marBottom w:val="0"/>
                  <w:divBdr>
                    <w:top w:val="none" w:sz="0" w:space="0" w:color="auto"/>
                    <w:left w:val="none" w:sz="0" w:space="0" w:color="auto"/>
                    <w:bottom w:val="none" w:sz="0" w:space="0" w:color="auto"/>
                    <w:right w:val="none" w:sz="0" w:space="0" w:color="auto"/>
                  </w:divBdr>
                </w:div>
              </w:divsChild>
            </w:div>
            <w:div w:id="687373501">
              <w:marLeft w:val="0"/>
              <w:marRight w:val="0"/>
              <w:marTop w:val="0"/>
              <w:marBottom w:val="0"/>
              <w:divBdr>
                <w:top w:val="none" w:sz="0" w:space="0" w:color="auto"/>
                <w:left w:val="none" w:sz="0" w:space="0" w:color="auto"/>
                <w:bottom w:val="none" w:sz="0" w:space="0" w:color="auto"/>
                <w:right w:val="none" w:sz="0" w:space="0" w:color="auto"/>
              </w:divBdr>
              <w:divsChild>
                <w:div w:id="264460298">
                  <w:marLeft w:val="0"/>
                  <w:marRight w:val="0"/>
                  <w:marTop w:val="0"/>
                  <w:marBottom w:val="0"/>
                  <w:divBdr>
                    <w:top w:val="none" w:sz="0" w:space="0" w:color="auto"/>
                    <w:left w:val="none" w:sz="0" w:space="0" w:color="auto"/>
                    <w:bottom w:val="none" w:sz="0" w:space="0" w:color="auto"/>
                    <w:right w:val="none" w:sz="0" w:space="0" w:color="auto"/>
                  </w:divBdr>
                </w:div>
              </w:divsChild>
            </w:div>
            <w:div w:id="819688203">
              <w:marLeft w:val="0"/>
              <w:marRight w:val="0"/>
              <w:marTop w:val="0"/>
              <w:marBottom w:val="0"/>
              <w:divBdr>
                <w:top w:val="none" w:sz="0" w:space="0" w:color="auto"/>
                <w:left w:val="none" w:sz="0" w:space="0" w:color="auto"/>
                <w:bottom w:val="none" w:sz="0" w:space="0" w:color="auto"/>
                <w:right w:val="none" w:sz="0" w:space="0" w:color="auto"/>
              </w:divBdr>
              <w:divsChild>
                <w:div w:id="2069764653">
                  <w:marLeft w:val="0"/>
                  <w:marRight w:val="0"/>
                  <w:marTop w:val="0"/>
                  <w:marBottom w:val="0"/>
                  <w:divBdr>
                    <w:top w:val="none" w:sz="0" w:space="0" w:color="auto"/>
                    <w:left w:val="none" w:sz="0" w:space="0" w:color="auto"/>
                    <w:bottom w:val="none" w:sz="0" w:space="0" w:color="auto"/>
                    <w:right w:val="none" w:sz="0" w:space="0" w:color="auto"/>
                  </w:divBdr>
                </w:div>
              </w:divsChild>
            </w:div>
            <w:div w:id="1591542603">
              <w:marLeft w:val="0"/>
              <w:marRight w:val="0"/>
              <w:marTop w:val="0"/>
              <w:marBottom w:val="0"/>
              <w:divBdr>
                <w:top w:val="none" w:sz="0" w:space="0" w:color="auto"/>
                <w:left w:val="none" w:sz="0" w:space="0" w:color="auto"/>
                <w:bottom w:val="none" w:sz="0" w:space="0" w:color="auto"/>
                <w:right w:val="none" w:sz="0" w:space="0" w:color="auto"/>
              </w:divBdr>
              <w:divsChild>
                <w:div w:id="2905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49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6.png"/><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specialneedsjungle.com/" TargetMode="External"/><Relationship Id="rId3" Type="http://schemas.openxmlformats.org/officeDocument/2006/relationships/customXml" Target="../customXml/item3.xml"/><Relationship Id="rId21" Type="http://schemas.openxmlformats.org/officeDocument/2006/relationships/hyperlink" Target="https://info.cambridgeshire.gov.uk/kb5/cambridgeshire/directory/family.page?camfamilychannel=0" TargetMode="External"/><Relationship Id="rId7"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greenwoodacademies.org/page/?title=Trust+Policies&amp;pid=19" TargetMode="External"/><Relationship Id="rId25" Type="http://schemas.openxmlformats.org/officeDocument/2006/relationships/hyperlink" Target="https://www.family-action.org.uk/what-we-do/children-families/send/" TargetMode="External"/><Relationship Id="rId2" Type="http://schemas.openxmlformats.org/officeDocument/2006/relationships/customXml" Target="../customXml/item2.xml"/><Relationship Id="rId16" Type="http://schemas.openxmlformats.org/officeDocument/2006/relationships/hyperlink" Target="http://www.bishopcreightonacademy.org" TargetMode="External"/><Relationship Id="rId20" Type="http://schemas.openxmlformats.org/officeDocument/2006/relationships/hyperlink" Target="https://www.peterborough.gov.uk/healthcare/special-education-needs-and-disabilities-local-off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spcc.org.uk/keeping-children-safe/support-for-parents/supporting-children-special-educational-needs-disabilities/" TargetMode="External"/><Relationship Id="rId5" Type="http://schemas.openxmlformats.org/officeDocument/2006/relationships/customXml" Target="../customXml/item5.xml"/><Relationship Id="rId15" Type="http://schemas.openxmlformats.org/officeDocument/2006/relationships/hyperlink" Target="mailto:hbaig@bishopcreightonacademy.org" TargetMode="External"/><Relationship Id="rId23" Type="http://schemas.openxmlformats.org/officeDocument/2006/relationships/hyperlink" Target="https://sendfs.co.uk/"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complain-about-school/disability-discrimin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yperlink" Target="https://www.ipsea.org.uk/"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Mills\AppData\Roaming\Microsoft\Templates\Annual%20report%20(Red%20and%20Black%20design).dotx"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6c7912-511b-40fe-8bd2-3a192a7cb68a">
      <Terms xmlns="http://schemas.microsoft.com/office/infopath/2007/PartnerControls"/>
    </lcf76f155ced4ddcb4097134ff3c332f>
    <SharedWithUsers xmlns="755c103c-45fa-4bc7-a80e-060dd94a44d4">
      <UserInfo>
        <DisplayName>Andrew Clarke</DisplayName>
        <AccountId>63</AccountId>
        <AccountType/>
      </UserInfo>
    </SharedWithUsers>
    <TaxCatchAll xmlns="755c103c-45fa-4bc7-a80e-060dd94a44d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329DB81EF04A34AAC58B54B7DD2B377" ma:contentTypeVersion="18" ma:contentTypeDescription="Create a new document." ma:contentTypeScope="" ma:versionID="57dba767070b9ab43fb1a60a748a401f">
  <xsd:schema xmlns:xsd="http://www.w3.org/2001/XMLSchema" xmlns:xs="http://www.w3.org/2001/XMLSchema" xmlns:p="http://schemas.microsoft.com/office/2006/metadata/properties" xmlns:ns2="d56c7912-511b-40fe-8bd2-3a192a7cb68a" xmlns:ns3="755c103c-45fa-4bc7-a80e-060dd94a44d4" targetNamespace="http://schemas.microsoft.com/office/2006/metadata/properties" ma:root="true" ma:fieldsID="27fd7a0b3ea76550f2f82d6746ea6076" ns2:_="" ns3:_="">
    <xsd:import namespace="d56c7912-511b-40fe-8bd2-3a192a7cb68a"/>
    <xsd:import namespace="755c103c-45fa-4bc7-a80e-060dd94a44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6c7912-511b-40fe-8bd2-3a192a7cb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5c103c-45fa-4bc7-a80e-060dd94a4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fc29c1f-637e-43ae-8d12-4388ee04459d}" ma:internalName="TaxCatchAll" ma:showField="CatchAllData" ma:web="755c103c-45fa-4bc7-a80e-060dd94a4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FA5863-0A6E-4BD9-AC3C-13A0CCAE44D3}">
  <ds:schemaRefs>
    <ds:schemaRef ds:uri="http://schemas.microsoft.com/office/2006/metadata/properties"/>
    <ds:schemaRef ds:uri="http://schemas.microsoft.com/office/infopath/2007/PartnerControls"/>
    <ds:schemaRef ds:uri="d56c7912-511b-40fe-8bd2-3a192a7cb68a"/>
    <ds:schemaRef ds:uri="755c103c-45fa-4bc7-a80e-060dd94a44d4"/>
  </ds:schemaRefs>
</ds:datastoreItem>
</file>

<file path=customXml/itemProps3.xml><?xml version="1.0" encoding="utf-8"?>
<ds:datastoreItem xmlns:ds="http://schemas.openxmlformats.org/officeDocument/2006/customXml" ds:itemID="{BBD1160B-15AB-4F3B-93D7-7E6757F67F85}">
  <ds:schemaRefs>
    <ds:schemaRef ds:uri="http://schemas.openxmlformats.org/officeDocument/2006/bibliography"/>
  </ds:schemaRefs>
</ds:datastoreItem>
</file>

<file path=customXml/itemProps4.xml><?xml version="1.0" encoding="utf-8"?>
<ds:datastoreItem xmlns:ds="http://schemas.openxmlformats.org/officeDocument/2006/customXml" ds:itemID="{E57A955C-EC17-4849-8918-836C97C936D1}">
  <ds:schemaRefs>
    <ds:schemaRef ds:uri="http://schemas.microsoft.com/sharepoint/v3/contenttype/forms"/>
  </ds:schemaRefs>
</ds:datastoreItem>
</file>

<file path=customXml/itemProps5.xml><?xml version="1.0" encoding="utf-8"?>
<ds:datastoreItem xmlns:ds="http://schemas.openxmlformats.org/officeDocument/2006/customXml" ds:itemID="{0036BC0C-AB0B-489C-97D8-F89F7B494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6c7912-511b-40fe-8bd2-3a192a7cb68a"/>
    <ds:schemaRef ds:uri="755c103c-45fa-4bc7-a80e-060dd94a4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Annual report (Red and Black design)</Template>
  <TotalTime>2</TotalTime>
  <Pages>22</Pages>
  <Words>4546</Words>
  <Characters>25732</Characters>
  <Application>Microsoft Office Word</Application>
  <DocSecurity>0</DocSecurity>
  <Lines>4288</Lines>
  <Paragraphs>1164</Paragraphs>
  <ScaleCrop>false</ScaleCrop>
  <Company/>
  <LinksUpToDate>false</LinksUpToDate>
  <CharactersWithSpaces>29114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Mills</dc:creator>
  <cp:keywords/>
  <cp:lastModifiedBy>K Snell</cp:lastModifiedBy>
  <cp:revision>3</cp:revision>
  <dcterms:created xsi:type="dcterms:W3CDTF">2026-01-06T17:57:00Z</dcterms:created>
  <dcterms:modified xsi:type="dcterms:W3CDTF">2026-01-06T17:57:00Z</dcterms:modified>
  <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Sarah.Mills@greenwoodacademies.org</vt:lpwstr>
  </property>
  <property fmtid="{D5CDD505-2E9C-101B-9397-08002B2CF9AE}" pid="6" name="MSIP_Label_71dda7c5-96ca-48e3-9e3a-5c391aea2853_SetDate">
    <vt:lpwstr>2019-08-27T09:53:50.5521985+01:00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0x0101007329DB81EF04A34AAC58B54B7DD2B377</vt:lpwstr>
  </property>
  <property fmtid="{D5CDD505-2E9C-101B-9397-08002B2CF9AE}" pid="12" name="Order">
    <vt:r8>818800</vt:r8>
  </property>
  <property fmtid="{D5CDD505-2E9C-101B-9397-08002B2CF9AE}" pid="13" name="xd_Signature">
    <vt:bool>false</vt:bool>
  </property>
  <property fmtid="{D5CDD505-2E9C-101B-9397-08002B2CF9AE}" pid="14" name="xd_ProgID">
    <vt:lpwstr/>
  </property>
  <property fmtid="{D5CDD505-2E9C-101B-9397-08002B2CF9AE}" pid="15" name="TriggerFlowInfo">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MediaServiceImageTags">
    <vt:lpwstr/>
  </property>
</Properties>
</file>